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HAnsi" w:hAnsiTheme="minorHAnsi" w:cstheme="minorBidi"/>
          <w:color w:val="auto"/>
          <w:spacing w:val="0"/>
          <w:kern w:val="0"/>
          <w:sz w:val="140"/>
          <w:szCs w:val="140"/>
          <w:lang w:eastAsia="en-US"/>
        </w:rPr>
        <w:id w:val="-91098691"/>
        <w:docPartObj>
          <w:docPartGallery w:val="Cover Pages"/>
          <w:docPartUnique/>
        </w:docPartObj>
      </w:sdtPr>
      <w:sdtEndPr>
        <w:rPr>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9360"/>
          </w:tblGrid>
          <w:tr w:rsidR="00544173" w14:paraId="3D6ACEA6" w14:textId="77777777">
            <w:tc>
              <w:tcPr>
                <w:tcW w:w="10296" w:type="dxa"/>
              </w:tcPr>
              <w:p w14:paraId="2C4064E1" w14:textId="3215009F" w:rsidR="00544173" w:rsidRDefault="00555EC8">
                <w:pPr>
                  <w:pStyle w:val="Title"/>
                  <w:rPr>
                    <w:sz w:val="140"/>
                    <w:szCs w:val="140"/>
                  </w:rPr>
                </w:pPr>
                <w:customXmlDelRangeStart w:id="0" w:author="Author"/>
                <w:sdt>
                  <w:sdtPr>
                    <w:rPr>
                      <w:sz w:val="96"/>
                      <w:szCs w:val="140"/>
                    </w:rPr>
                    <w:alias w:val="Title"/>
                    <w:id w:val="1934172987"/>
                    <w:dataBinding w:prefixMappings="xmlns:ns0='http://schemas.openxmlformats.org/package/2006/metadata/core-properties' xmlns:ns1='http://purl.org/dc/elements/1.1/'" w:xpath="/ns0:coreProperties[1]/ns1:title[1]" w:storeItemID="{6C3C8BC8-F283-45AE-878A-BAB7291924A1}"/>
                    <w:text/>
                  </w:sdtPr>
                  <w:sdtEndPr/>
                  <w:sdtContent>
                    <w:customXmlDelRangeEnd w:id="0"/>
                    <w:r w:rsidR="00C16E29">
                      <w:rPr>
                        <w:sz w:val="96"/>
                        <w:szCs w:val="140"/>
                      </w:rPr>
                      <w:t>Assessing Energy Efficiency Resource Performance in All Hours</w:t>
                    </w:r>
                    <w:customXmlDelRangeStart w:id="1" w:author="Author"/>
                  </w:sdtContent>
                </w:sdt>
                <w:customXmlDelRangeEnd w:id="1"/>
              </w:p>
            </w:tc>
          </w:tr>
          <w:tr w:rsidR="00544173" w14:paraId="57827F88" w14:textId="77777777">
            <w:tc>
              <w:tcPr>
                <w:tcW w:w="0" w:type="auto"/>
                <w:vAlign w:val="bottom"/>
              </w:tcPr>
              <w:p w14:paraId="45869803" w14:textId="4BAD42A8" w:rsidR="00544173" w:rsidRDefault="00555EC8">
                <w:pPr>
                  <w:pStyle w:val="Subtitle"/>
                </w:pPr>
                <w:customXmlDelRangeStart w:id="2" w:author="Author"/>
                <w:sdt>
                  <w:sdtPr>
                    <w:rPr>
                      <w:rFonts w:eastAsiaTheme="minorEastAsia" w:hAnsi="Calibri"/>
                      <w:color w:val="000000"/>
                      <w:kern w:val="24"/>
                      <w:sz w:val="48"/>
                      <w:szCs w:val="48"/>
                    </w:rPr>
                    <w:alias w:val="Subtitle"/>
                    <w:id w:val="-899293849"/>
                    <w:dataBinding w:prefixMappings="xmlns:ns0='http://schemas.openxmlformats.org/package/2006/metadata/core-properties' xmlns:ns1='http://purl.org/dc/elements/1.1/'" w:xpath="/ns0:coreProperties[1]/ns1:subject[1]" w:storeItemID="{6C3C8BC8-F283-45AE-878A-BAB7291924A1}"/>
                    <w:text/>
                  </w:sdtPr>
                  <w:sdtEndPr>
                    <w:rPr>
                      <w:rFonts w:eastAsiaTheme="majorEastAsia"/>
                      <w:szCs w:val="24"/>
                    </w:rPr>
                  </w:sdtEndPr>
                  <w:sdtContent>
                    <w:customXmlDelRangeEnd w:id="2"/>
                    <w:r w:rsidR="00C16E29">
                      <w:rPr>
                        <w:rFonts w:eastAsiaTheme="minorEastAsia"/>
                        <w:color w:val="000000"/>
                        <w:kern w:val="24"/>
                        <w:sz w:val="48"/>
                        <w:szCs w:val="48"/>
                      </w:rPr>
                      <w:t>Final Report of the Demand Resources Working Group to the NEPOOL Markets Committee</w:t>
                    </w:r>
                    <w:customXmlDelRangeStart w:id="3" w:author="Author"/>
                  </w:sdtContent>
                </w:sdt>
                <w:customXmlDelRangeEnd w:id="3"/>
              </w:p>
            </w:tc>
          </w:tr>
          <w:tr w:rsidR="00544173" w14:paraId="3736D99D" w14:textId="77777777">
            <w:trPr>
              <w:trHeight w:val="1152"/>
            </w:trPr>
            <w:tc>
              <w:tcPr>
                <w:tcW w:w="0" w:type="auto"/>
                <w:vAlign w:val="bottom"/>
              </w:tcPr>
              <w:p w14:paraId="44637972" w14:textId="2C34BF70" w:rsidR="00544173" w:rsidRDefault="00544173" w:rsidP="00F5379C">
                <w:pPr>
                  <w:rPr>
                    <w:color w:val="000000" w:themeColor="text1"/>
                    <w:sz w:val="24"/>
                    <w:szCs w:val="28"/>
                  </w:rPr>
                </w:pPr>
              </w:p>
            </w:tc>
          </w:tr>
        </w:tbl>
        <w:p w14:paraId="0C364180" w14:textId="197AFB2A" w:rsidR="00544173" w:rsidRDefault="00544173">
          <w:r>
            <w:rPr>
              <w:noProof/>
            </w:rPr>
            <mc:AlternateContent>
              <mc:Choice Requires="wps">
                <w:drawing>
                  <wp:anchor distT="0" distB="0" distL="114300" distR="114300" simplePos="0" relativeHeight="251673600" behindDoc="1" locked="0" layoutInCell="1" allowOverlap="1" wp14:anchorId="1CE20470" wp14:editId="25D0FC14">
                    <wp:simplePos x="0" y="0"/>
                    <wp:positionH relativeFrom="page">
                      <wp:align>center</wp:align>
                    </wp:positionH>
                    <wp:positionV relativeFrom="page">
                      <wp:align>center</wp:align>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8">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7C93F983" id="Rectangle 52" o:spid="_x0000_s1026" style="position:absolute;margin-left:0;margin-top:0;width:612pt;height:11in;z-index:-251642880;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iR8VAwAA+AY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ZrbeotvFDmeuB4cv5X4TO5ZgCfmUa3wAaACwyN+GmXXFbXdipLW+l/H&#10;7DEeHwV6KVmj+lU0/FwyLyhRdwbl5WIwGkW5TJvR+GwYH9mhZ37oMUt9bZHzA9R6x9MyxoPaLRtv&#10;9RsK9SxWRRczHGtXlIPfba4hqzJKPRezWQpDiXQM7s2L47tXHWXgdfPGvOu0AlBnHuxOKdnknWTk&#10;2EzF2RJsI5Oe7HHt8EZ5Tbzp/gqifh/uU9T+D2v6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" stroked="f" strokeweight="2pt">
                    <v:fill r:id="rId9" o:title="" recolor="t" rotate="t" type="frame"/>
                    <v:imagedata recolortarget="#333 [641]"/>
                    <w10:wrap anchorx="page" anchory="page"/>
                  </v:rect>
                </w:pict>
              </mc:Fallback>
            </mc:AlternateContent>
          </w:r>
          <w:r>
            <w:rPr>
              <w:noProof/>
            </w:rPr>
            <mc:AlternateContent>
              <mc:Choice Requires="wps">
                <w:drawing>
                  <wp:anchor distT="0" distB="0" distL="114300" distR="114300" simplePos="0" relativeHeight="251671552" behindDoc="0" locked="0" layoutInCell="1" allowOverlap="1" wp14:anchorId="5D63585E" wp14:editId="4741E477">
                    <wp:simplePos x="0" y="0"/>
                    <mc:AlternateContent>
                      <mc:Choice Requires="wp14">
                        <wp:positionH relativeFrom="margin">
                          <wp14:pctPosHOffset>0</wp14:pctPosHOffset>
                        </wp:positionH>
                      </mc:Choice>
                      <mc:Fallback>
                        <wp:positionH relativeFrom="page">
                          <wp:posOffset>914400</wp:posOffset>
                        </wp:positionH>
                      </mc:Fallback>
                    </mc:AlternateContent>
                    <wp:positionV relativeFrom="margin">
                      <wp:align>bottom</wp:align>
                    </wp:positionV>
                    <wp:extent cx="5943600" cy="38989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631521841"/>
                                  <w:date w:fullDate="2019-06-25T00:00:00Z">
                                    <w:dateFormat w:val="M/d/yyyy"/>
                                    <w:lid w:val="en-US"/>
                                    <w:storeMappedDataAs w:val="dateTime"/>
                                    <w:calendar w:val="gregorian"/>
                                  </w:date>
                                </w:sdtPr>
                                <w:sdtEndPr/>
                                <w:sdtContent>
                                  <w:p w14:paraId="187B93BC" w14:textId="39CE22EA" w:rsidR="000A740F" w:rsidRDefault="000A740F">
                                    <w:pPr>
                                      <w:pStyle w:val="Subtitle"/>
                                      <w:spacing w:after="0" w:line="240" w:lineRule="auto"/>
                                    </w:pPr>
                                    <w:del w:id="4" w:author="Author">
                                      <w:r w:rsidDel="007F0A19">
                                        <w:delText>6/3/2019</w:delText>
                                      </w:r>
                                    </w:del>
                                    <w:ins w:id="5" w:author="Author">
                                      <w:r>
                                        <w:t>6/25/2019</w:t>
                                      </w:r>
                                    </w:ins>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w14:anchorId="5D63585E" id="_x0000_t202" coordsize="21600,21600" o:spt="202" path="m,l,21600r21600,l21600,xe">
                    <v:stroke joinstyle="miter"/>
                    <v:path gradientshapeok="t" o:connecttype="rect"/>
                  </v:shapetype>
                  <v:shape id="Text Box 53" o:spid="_x0000_s1026" type="#_x0000_t202" style="position:absolute;margin-left:0;margin-top:0;width:468pt;height:30.7pt;z-index:251671552;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" filled="f" stroked="f" strokeweight=".5pt">
                    <v:textbox style="mso-fit-shape-to-text:t">
                      <w:txbxContent>
                        <w:sdt>
                          <w:sdtPr>
                            <w:id w:val="1631521841"/>
                            <w:date w:fullDate="2019-06-25T00:00:00Z">
                              <w:dateFormat w:val="M/d/yyyy"/>
                              <w:lid w:val="en-US"/>
                              <w:storeMappedDataAs w:val="dateTime"/>
                              <w:calendar w:val="gregorian"/>
                            </w:date>
                          </w:sdtPr>
                          <w:sdtEndPr/>
                          <w:sdtContent>
                            <w:p w14:paraId="187B93BC" w14:textId="39CE22EA" w:rsidR="000A740F" w:rsidRDefault="000A740F">
                              <w:pPr>
                                <w:pStyle w:val="Subtitle"/>
                                <w:spacing w:after="0" w:line="240" w:lineRule="auto"/>
                              </w:pPr>
                              <w:del w:id="6" w:author="Author">
                                <w:r w:rsidDel="007F0A19">
                                  <w:delText>6/3/2019</w:delText>
                                </w:r>
                              </w:del>
                              <w:ins w:id="7" w:author="Author">
                                <w:r>
                                  <w:t>6/25/2019</w:t>
                                </w:r>
                              </w:ins>
                            </w:p>
                          </w:sdtContent>
                        </w:sdt>
                      </w:txbxContent>
                    </v:textbox>
                    <w10:wrap anchorx="margin" anchory="margin"/>
                  </v:shape>
                </w:pict>
              </mc:Fallback>
            </mc:AlternateContent>
          </w:r>
          <w:r>
            <w:rPr>
              <w:noProof/>
            </w:rPr>
            <mc:AlternateContent>
              <mc:Choice Requires="wps">
                <w:drawing>
                  <wp:anchor distT="0" distB="0" distL="114300" distR="114300" simplePos="0" relativeHeight="251672576" behindDoc="0" locked="0" layoutInCell="1" allowOverlap="1" wp14:anchorId="45E68CA9" wp14:editId="38AF0AA8">
                    <wp:simplePos x="0" y="0"/>
                    <wp:positionH relativeFrom="page">
                      <wp:align>center</wp:align>
                    </wp:positionH>
                    <wp:positionV relativeFrom="page">
                      <wp:align>top</wp:align>
                    </wp:positionV>
                    <wp:extent cx="5943600" cy="2057400"/>
                    <wp:effectExtent l="0" t="0" r="0" b="0"/>
                    <wp:wrapNone/>
                    <wp:docPr id="54" name="Rectangle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w14:anchorId="022F3514" id="Rectangle 54" o:spid="_x0000_s1026" style="position:absolute;margin-left:0;margin-top:0;width:468pt;height:162pt;z-index:251672576;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" fillcolor="#4f81bd [3204]" stroked="f" strokeweight="2pt">
                    <w10:wrap anchorx="page" anchory="page"/>
                  </v:rect>
                </w:pict>
              </mc:Fallback>
            </mc:AlternateContent>
          </w:r>
          <w:r>
            <w:rPr>
              <w:noProof/>
            </w:rPr>
            <mc:AlternateContent>
              <mc:Choice Requires="wps">
                <w:drawing>
                  <wp:anchor distT="0" distB="0" distL="114300" distR="114300" simplePos="0" relativeHeight="251674624" behindDoc="0" locked="0" layoutInCell="1" allowOverlap="1" wp14:anchorId="2E38B203" wp14:editId="5011F4E8">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76E3C4B4" id="Rectangle 55" o:spid="_x0000_s1026" style="position:absolute;margin-left:0;margin-top:0;width:468pt;height:2.85pt;z-index:251674624;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mc:Fallback>
            </mc:AlternateContent>
          </w:r>
          <w:r>
            <w:br w:type="page"/>
          </w:r>
        </w:p>
        <w:customXmlInsRangeStart w:id="8" w:author="Author"/>
      </w:sdtContent>
    </w:sdt>
    <w:customXmlInsRangeEnd w:id="8"/>
    <w:p w14:paraId="00386477" w14:textId="06477BF1" w:rsidR="00F5379C" w:rsidRDefault="00F5379C">
      <w:pPr>
        <w:rPr>
          <w:rFonts w:asciiTheme="majorHAnsi" w:eastAsiaTheme="majorEastAsia" w:hAnsiTheme="majorHAnsi" w:cstheme="majorBidi"/>
          <w:b/>
          <w:bCs/>
          <w:color w:val="365F91" w:themeColor="accent1" w:themeShade="BF"/>
          <w:sz w:val="28"/>
          <w:szCs w:val="28"/>
        </w:rPr>
      </w:pPr>
    </w:p>
    <w:sdt>
      <w:sdtPr>
        <w:rPr>
          <w:rFonts w:asciiTheme="minorHAnsi" w:eastAsiaTheme="minorHAnsi" w:hAnsiTheme="minorHAnsi" w:cstheme="minorBidi"/>
          <w:b w:val="0"/>
          <w:bCs w:val="0"/>
          <w:color w:val="auto"/>
          <w:sz w:val="22"/>
          <w:szCs w:val="22"/>
          <w:lang w:eastAsia="en-US"/>
        </w:rPr>
        <w:id w:val="1865098643"/>
        <w:docPartObj>
          <w:docPartGallery w:val="Table of Contents"/>
          <w:docPartUnique/>
        </w:docPartObj>
      </w:sdtPr>
      <w:sdtEndPr>
        <w:rPr>
          <w:rFonts w:ascii="Times New Roman" w:hAnsi="Times New Roman" w:cs="Times New Roman"/>
          <w:noProof/>
          <w:sz w:val="24"/>
          <w:szCs w:val="24"/>
        </w:rPr>
      </w:sdtEndPr>
      <w:sdtContent>
        <w:p w14:paraId="0E72E15B" w14:textId="122F31CC" w:rsidR="00F5379C" w:rsidRDefault="00F5379C">
          <w:pPr>
            <w:pStyle w:val="TOCHeading"/>
          </w:pPr>
          <w:r>
            <w:t>Table of Contents</w:t>
          </w:r>
        </w:p>
        <w:p w14:paraId="5C471F0D" w14:textId="77777777" w:rsidR="00B32535" w:rsidRPr="006821EF" w:rsidRDefault="00B32535" w:rsidP="00B32535">
          <w:pPr>
            <w:rPr>
              <w:rFonts w:ascii="Times New Roman" w:hAnsi="Times New Roman" w:cs="Times New Roman"/>
              <w:sz w:val="24"/>
              <w:szCs w:val="24"/>
            </w:rPr>
          </w:pPr>
        </w:p>
        <w:p w14:paraId="0F39EA3C" w14:textId="31DAC3E1" w:rsidR="006821EF" w:rsidRPr="006821EF" w:rsidRDefault="00F5379C">
          <w:pPr>
            <w:pStyle w:val="TOC1"/>
            <w:tabs>
              <w:tab w:val="right" w:leader="dot" w:pos="9350"/>
            </w:tabs>
            <w:rPr>
              <w:rFonts w:ascii="Times New Roman" w:eastAsiaTheme="minorEastAsia" w:hAnsi="Times New Roman" w:cs="Times New Roman"/>
              <w:noProof/>
              <w:sz w:val="24"/>
              <w:szCs w:val="24"/>
            </w:rPr>
          </w:pPr>
          <w:r w:rsidRPr="006821EF">
            <w:rPr>
              <w:rFonts w:ascii="Times New Roman" w:hAnsi="Times New Roman" w:cs="Times New Roman"/>
              <w:sz w:val="24"/>
              <w:szCs w:val="24"/>
            </w:rPr>
            <w:fldChar w:fldCharType="begin"/>
          </w:r>
          <w:r w:rsidRPr="006821EF">
            <w:rPr>
              <w:rFonts w:ascii="Times New Roman" w:hAnsi="Times New Roman" w:cs="Times New Roman"/>
              <w:sz w:val="24"/>
              <w:szCs w:val="24"/>
            </w:rPr>
            <w:instrText xml:space="preserve"> TOC \o "1-3" \h \z \u </w:instrText>
          </w:r>
          <w:r w:rsidRPr="006821EF">
            <w:rPr>
              <w:rFonts w:ascii="Times New Roman" w:hAnsi="Times New Roman" w:cs="Times New Roman"/>
              <w:sz w:val="24"/>
              <w:szCs w:val="24"/>
            </w:rPr>
            <w:fldChar w:fldCharType="separate"/>
          </w:r>
          <w:hyperlink w:anchor="_Toc12270608" w:history="1">
            <w:r w:rsidR="006821EF" w:rsidRPr="006821EF">
              <w:rPr>
                <w:rStyle w:val="Hyperlink"/>
                <w:rFonts w:ascii="Times New Roman" w:hAnsi="Times New Roman" w:cs="Times New Roman"/>
                <w:noProof/>
                <w:sz w:val="24"/>
                <w:szCs w:val="24"/>
              </w:rPr>
              <w:t>Executive Summary</w:t>
            </w:r>
            <w:r w:rsidR="006821EF" w:rsidRPr="006821EF">
              <w:rPr>
                <w:rFonts w:ascii="Times New Roman" w:hAnsi="Times New Roman" w:cs="Times New Roman"/>
                <w:noProof/>
                <w:webHidden/>
                <w:sz w:val="24"/>
                <w:szCs w:val="24"/>
              </w:rPr>
              <w:tab/>
            </w:r>
            <w:r w:rsidR="006821EF" w:rsidRPr="006821EF">
              <w:rPr>
                <w:rFonts w:ascii="Times New Roman" w:hAnsi="Times New Roman" w:cs="Times New Roman"/>
                <w:noProof/>
                <w:webHidden/>
                <w:sz w:val="24"/>
                <w:szCs w:val="24"/>
              </w:rPr>
              <w:fldChar w:fldCharType="begin"/>
            </w:r>
            <w:r w:rsidR="006821EF" w:rsidRPr="006821EF">
              <w:rPr>
                <w:rFonts w:ascii="Times New Roman" w:hAnsi="Times New Roman" w:cs="Times New Roman"/>
                <w:noProof/>
                <w:webHidden/>
                <w:sz w:val="24"/>
                <w:szCs w:val="24"/>
              </w:rPr>
              <w:instrText xml:space="preserve"> PAGEREF _Toc12270608 \h </w:instrText>
            </w:r>
            <w:r w:rsidR="006821EF" w:rsidRPr="006821EF">
              <w:rPr>
                <w:rFonts w:ascii="Times New Roman" w:hAnsi="Times New Roman" w:cs="Times New Roman"/>
                <w:noProof/>
                <w:webHidden/>
                <w:sz w:val="24"/>
                <w:szCs w:val="24"/>
              </w:rPr>
            </w:r>
            <w:r w:rsidR="006821EF" w:rsidRPr="006821EF">
              <w:rPr>
                <w:rFonts w:ascii="Times New Roman" w:hAnsi="Times New Roman" w:cs="Times New Roman"/>
                <w:noProof/>
                <w:webHidden/>
                <w:sz w:val="24"/>
                <w:szCs w:val="24"/>
              </w:rPr>
              <w:fldChar w:fldCharType="separate"/>
            </w:r>
            <w:r w:rsidR="00144567">
              <w:rPr>
                <w:rFonts w:ascii="Times New Roman" w:hAnsi="Times New Roman" w:cs="Times New Roman"/>
                <w:noProof/>
                <w:webHidden/>
                <w:sz w:val="24"/>
                <w:szCs w:val="24"/>
              </w:rPr>
              <w:t>1</w:t>
            </w:r>
            <w:r w:rsidR="006821EF" w:rsidRPr="006821EF">
              <w:rPr>
                <w:rFonts w:ascii="Times New Roman" w:hAnsi="Times New Roman" w:cs="Times New Roman"/>
                <w:noProof/>
                <w:webHidden/>
                <w:sz w:val="24"/>
                <w:szCs w:val="24"/>
              </w:rPr>
              <w:fldChar w:fldCharType="end"/>
            </w:r>
          </w:hyperlink>
        </w:p>
        <w:p w14:paraId="3BDBCA6D" w14:textId="4E5F81A5" w:rsidR="006821EF" w:rsidRPr="006821EF" w:rsidRDefault="000A740F">
          <w:pPr>
            <w:pStyle w:val="TOC1"/>
            <w:tabs>
              <w:tab w:val="right" w:leader="dot" w:pos="9350"/>
            </w:tabs>
            <w:rPr>
              <w:rFonts w:ascii="Times New Roman" w:eastAsiaTheme="minorEastAsia" w:hAnsi="Times New Roman" w:cs="Times New Roman"/>
              <w:noProof/>
              <w:sz w:val="24"/>
              <w:szCs w:val="24"/>
            </w:rPr>
          </w:pPr>
          <w:r>
            <w:fldChar w:fldCharType="begin"/>
          </w:r>
          <w:r>
            <w:instrText xml:space="preserve"> HYPERLINK \l "_Toc12270609" </w:instrText>
          </w:r>
          <w:r>
            <w:fldChar w:fldCharType="separate"/>
          </w:r>
          <w:r w:rsidR="006821EF" w:rsidRPr="006821EF">
            <w:rPr>
              <w:rStyle w:val="Hyperlink"/>
              <w:rFonts w:ascii="Times New Roman" w:hAnsi="Times New Roman" w:cs="Times New Roman"/>
              <w:noProof/>
              <w:sz w:val="24"/>
              <w:szCs w:val="24"/>
            </w:rPr>
            <w:t>Introduction and Background</w:t>
          </w:r>
          <w:r w:rsidR="006821EF" w:rsidRPr="006821EF">
            <w:rPr>
              <w:rFonts w:ascii="Times New Roman" w:hAnsi="Times New Roman" w:cs="Times New Roman"/>
              <w:noProof/>
              <w:webHidden/>
              <w:sz w:val="24"/>
              <w:szCs w:val="24"/>
            </w:rPr>
            <w:tab/>
          </w:r>
          <w:r w:rsidR="006821EF" w:rsidRPr="006821EF">
            <w:rPr>
              <w:rFonts w:ascii="Times New Roman" w:hAnsi="Times New Roman" w:cs="Times New Roman"/>
              <w:noProof/>
              <w:webHidden/>
              <w:sz w:val="24"/>
              <w:szCs w:val="24"/>
            </w:rPr>
            <w:fldChar w:fldCharType="begin"/>
          </w:r>
          <w:r w:rsidR="006821EF" w:rsidRPr="006821EF">
            <w:rPr>
              <w:rFonts w:ascii="Times New Roman" w:hAnsi="Times New Roman" w:cs="Times New Roman"/>
              <w:noProof/>
              <w:webHidden/>
              <w:sz w:val="24"/>
              <w:szCs w:val="24"/>
            </w:rPr>
            <w:instrText xml:space="preserve"> PAGEREF _Toc12270609 \h </w:instrText>
          </w:r>
          <w:r w:rsidR="006821EF" w:rsidRPr="006821EF">
            <w:rPr>
              <w:rFonts w:ascii="Times New Roman" w:hAnsi="Times New Roman" w:cs="Times New Roman"/>
              <w:noProof/>
              <w:webHidden/>
              <w:sz w:val="24"/>
              <w:szCs w:val="24"/>
            </w:rPr>
          </w:r>
          <w:r w:rsidR="006821EF" w:rsidRPr="006821EF">
            <w:rPr>
              <w:rFonts w:ascii="Times New Roman" w:hAnsi="Times New Roman" w:cs="Times New Roman"/>
              <w:noProof/>
              <w:webHidden/>
              <w:sz w:val="24"/>
              <w:szCs w:val="24"/>
            </w:rPr>
            <w:fldChar w:fldCharType="separate"/>
          </w:r>
          <w:ins w:id="9" w:author="Author">
            <w:r w:rsidR="00144567">
              <w:rPr>
                <w:rFonts w:ascii="Times New Roman" w:hAnsi="Times New Roman" w:cs="Times New Roman"/>
                <w:noProof/>
                <w:webHidden/>
                <w:sz w:val="24"/>
                <w:szCs w:val="24"/>
              </w:rPr>
              <w:t>2</w:t>
            </w:r>
          </w:ins>
          <w:del w:id="10" w:author="Author">
            <w:r w:rsidR="006821EF" w:rsidRPr="006821EF" w:rsidDel="00144567">
              <w:rPr>
                <w:rFonts w:ascii="Times New Roman" w:hAnsi="Times New Roman" w:cs="Times New Roman"/>
                <w:noProof/>
                <w:webHidden/>
                <w:sz w:val="24"/>
                <w:szCs w:val="24"/>
              </w:rPr>
              <w:delText>2</w:delText>
            </w:r>
          </w:del>
          <w:r w:rsidR="006821EF" w:rsidRPr="006821EF">
            <w:rPr>
              <w:rFonts w:ascii="Times New Roman" w:hAnsi="Times New Roman" w:cs="Times New Roman"/>
              <w:noProof/>
              <w:webHidden/>
              <w:sz w:val="24"/>
              <w:szCs w:val="24"/>
            </w:rPr>
            <w:fldChar w:fldCharType="end"/>
          </w:r>
          <w:r>
            <w:rPr>
              <w:rFonts w:ascii="Times New Roman" w:hAnsi="Times New Roman" w:cs="Times New Roman"/>
              <w:noProof/>
              <w:sz w:val="24"/>
              <w:szCs w:val="24"/>
            </w:rPr>
            <w:fldChar w:fldCharType="end"/>
          </w:r>
        </w:p>
        <w:p w14:paraId="79F18E23" w14:textId="580A213D" w:rsidR="006821EF" w:rsidRPr="006821EF" w:rsidRDefault="000A740F">
          <w:pPr>
            <w:pStyle w:val="TOC1"/>
            <w:tabs>
              <w:tab w:val="right" w:leader="dot" w:pos="9350"/>
            </w:tabs>
            <w:rPr>
              <w:rFonts w:ascii="Times New Roman" w:eastAsiaTheme="minorEastAsia" w:hAnsi="Times New Roman" w:cs="Times New Roman"/>
              <w:noProof/>
              <w:sz w:val="24"/>
              <w:szCs w:val="24"/>
            </w:rPr>
          </w:pPr>
          <w:r>
            <w:fldChar w:fldCharType="begin"/>
          </w:r>
          <w:r>
            <w:instrText xml:space="preserve"> HYPERLINK \l "_Toc12270610" </w:instrText>
          </w:r>
          <w:r>
            <w:fldChar w:fldCharType="separate"/>
          </w:r>
          <w:r w:rsidR="006821EF" w:rsidRPr="006821EF">
            <w:rPr>
              <w:rStyle w:val="Hyperlink"/>
              <w:rFonts w:ascii="Times New Roman" w:hAnsi="Times New Roman" w:cs="Times New Roman"/>
              <w:noProof/>
              <w:sz w:val="24"/>
              <w:szCs w:val="24"/>
            </w:rPr>
            <w:t>Potential Options for Estimating Energy Efficiency Resource Performance in All Hours</w:t>
          </w:r>
          <w:r w:rsidR="006821EF" w:rsidRPr="006821EF">
            <w:rPr>
              <w:rFonts w:ascii="Times New Roman" w:hAnsi="Times New Roman" w:cs="Times New Roman"/>
              <w:noProof/>
              <w:webHidden/>
              <w:sz w:val="24"/>
              <w:szCs w:val="24"/>
            </w:rPr>
            <w:tab/>
          </w:r>
          <w:r w:rsidR="006821EF" w:rsidRPr="006821EF">
            <w:rPr>
              <w:rFonts w:ascii="Times New Roman" w:hAnsi="Times New Roman" w:cs="Times New Roman"/>
              <w:noProof/>
              <w:webHidden/>
              <w:sz w:val="24"/>
              <w:szCs w:val="24"/>
            </w:rPr>
            <w:fldChar w:fldCharType="begin"/>
          </w:r>
          <w:r w:rsidR="006821EF" w:rsidRPr="006821EF">
            <w:rPr>
              <w:rFonts w:ascii="Times New Roman" w:hAnsi="Times New Roman" w:cs="Times New Roman"/>
              <w:noProof/>
              <w:webHidden/>
              <w:sz w:val="24"/>
              <w:szCs w:val="24"/>
            </w:rPr>
            <w:instrText xml:space="preserve"> PAGEREF _Toc12270610 \h </w:instrText>
          </w:r>
          <w:r w:rsidR="006821EF" w:rsidRPr="006821EF">
            <w:rPr>
              <w:rFonts w:ascii="Times New Roman" w:hAnsi="Times New Roman" w:cs="Times New Roman"/>
              <w:noProof/>
              <w:webHidden/>
              <w:sz w:val="24"/>
              <w:szCs w:val="24"/>
            </w:rPr>
          </w:r>
          <w:r w:rsidR="006821EF" w:rsidRPr="006821EF">
            <w:rPr>
              <w:rFonts w:ascii="Times New Roman" w:hAnsi="Times New Roman" w:cs="Times New Roman"/>
              <w:noProof/>
              <w:webHidden/>
              <w:sz w:val="24"/>
              <w:szCs w:val="24"/>
            </w:rPr>
            <w:fldChar w:fldCharType="separate"/>
          </w:r>
          <w:ins w:id="11" w:author="Author">
            <w:r w:rsidR="00144567">
              <w:rPr>
                <w:rFonts w:ascii="Times New Roman" w:hAnsi="Times New Roman" w:cs="Times New Roman"/>
                <w:noProof/>
                <w:webHidden/>
                <w:sz w:val="24"/>
                <w:szCs w:val="24"/>
              </w:rPr>
              <w:t>3</w:t>
            </w:r>
          </w:ins>
          <w:del w:id="12" w:author="Author">
            <w:r w:rsidR="006821EF" w:rsidRPr="006821EF" w:rsidDel="00144567">
              <w:rPr>
                <w:rFonts w:ascii="Times New Roman" w:hAnsi="Times New Roman" w:cs="Times New Roman"/>
                <w:noProof/>
                <w:webHidden/>
                <w:sz w:val="24"/>
                <w:szCs w:val="24"/>
              </w:rPr>
              <w:delText>3</w:delText>
            </w:r>
          </w:del>
          <w:r w:rsidR="006821EF" w:rsidRPr="006821EF">
            <w:rPr>
              <w:rFonts w:ascii="Times New Roman" w:hAnsi="Times New Roman" w:cs="Times New Roman"/>
              <w:noProof/>
              <w:webHidden/>
              <w:sz w:val="24"/>
              <w:szCs w:val="24"/>
            </w:rPr>
            <w:fldChar w:fldCharType="end"/>
          </w:r>
          <w:r>
            <w:rPr>
              <w:rFonts w:ascii="Times New Roman" w:hAnsi="Times New Roman" w:cs="Times New Roman"/>
              <w:noProof/>
              <w:sz w:val="24"/>
              <w:szCs w:val="24"/>
            </w:rPr>
            <w:fldChar w:fldCharType="end"/>
          </w:r>
        </w:p>
        <w:p w14:paraId="42E6CD0D" w14:textId="6FE976D7" w:rsidR="006821EF" w:rsidRPr="006821EF" w:rsidRDefault="000A740F">
          <w:pPr>
            <w:pStyle w:val="TOC2"/>
            <w:tabs>
              <w:tab w:val="right" w:leader="dot" w:pos="9350"/>
            </w:tabs>
            <w:rPr>
              <w:rFonts w:ascii="Times New Roman" w:eastAsiaTheme="minorEastAsia" w:hAnsi="Times New Roman" w:cs="Times New Roman"/>
              <w:noProof/>
              <w:sz w:val="24"/>
              <w:szCs w:val="24"/>
            </w:rPr>
          </w:pPr>
          <w:r>
            <w:fldChar w:fldCharType="begin"/>
          </w:r>
          <w:r>
            <w:instrText xml:space="preserve"> HYPERLINK \l "_Toc12270611" </w:instrText>
          </w:r>
          <w:r>
            <w:fldChar w:fldCharType="separate"/>
          </w:r>
          <w:r w:rsidR="006821EF" w:rsidRPr="006821EF">
            <w:rPr>
              <w:rStyle w:val="Hyperlink"/>
              <w:rFonts w:ascii="Times New Roman" w:hAnsi="Times New Roman" w:cs="Times New Roman"/>
              <w:noProof/>
              <w:sz w:val="24"/>
              <w:szCs w:val="24"/>
            </w:rPr>
            <w:t>Introduction</w:t>
          </w:r>
          <w:r w:rsidR="006821EF" w:rsidRPr="006821EF">
            <w:rPr>
              <w:rFonts w:ascii="Times New Roman" w:hAnsi="Times New Roman" w:cs="Times New Roman"/>
              <w:noProof/>
              <w:webHidden/>
              <w:sz w:val="24"/>
              <w:szCs w:val="24"/>
            </w:rPr>
            <w:tab/>
          </w:r>
          <w:r w:rsidR="006821EF" w:rsidRPr="006821EF">
            <w:rPr>
              <w:rFonts w:ascii="Times New Roman" w:hAnsi="Times New Roman" w:cs="Times New Roman"/>
              <w:noProof/>
              <w:webHidden/>
              <w:sz w:val="24"/>
              <w:szCs w:val="24"/>
            </w:rPr>
            <w:fldChar w:fldCharType="begin"/>
          </w:r>
          <w:r w:rsidR="006821EF" w:rsidRPr="006821EF">
            <w:rPr>
              <w:rFonts w:ascii="Times New Roman" w:hAnsi="Times New Roman" w:cs="Times New Roman"/>
              <w:noProof/>
              <w:webHidden/>
              <w:sz w:val="24"/>
              <w:szCs w:val="24"/>
            </w:rPr>
            <w:instrText xml:space="preserve"> PAGEREF _Toc12270611 \h </w:instrText>
          </w:r>
          <w:r w:rsidR="006821EF" w:rsidRPr="006821EF">
            <w:rPr>
              <w:rFonts w:ascii="Times New Roman" w:hAnsi="Times New Roman" w:cs="Times New Roman"/>
              <w:noProof/>
              <w:webHidden/>
              <w:sz w:val="24"/>
              <w:szCs w:val="24"/>
            </w:rPr>
          </w:r>
          <w:r w:rsidR="006821EF" w:rsidRPr="006821EF">
            <w:rPr>
              <w:rFonts w:ascii="Times New Roman" w:hAnsi="Times New Roman" w:cs="Times New Roman"/>
              <w:noProof/>
              <w:webHidden/>
              <w:sz w:val="24"/>
              <w:szCs w:val="24"/>
            </w:rPr>
            <w:fldChar w:fldCharType="separate"/>
          </w:r>
          <w:ins w:id="13" w:author="Author">
            <w:r w:rsidR="00144567">
              <w:rPr>
                <w:rFonts w:ascii="Times New Roman" w:hAnsi="Times New Roman" w:cs="Times New Roman"/>
                <w:noProof/>
                <w:webHidden/>
                <w:sz w:val="24"/>
                <w:szCs w:val="24"/>
              </w:rPr>
              <w:t>3</w:t>
            </w:r>
          </w:ins>
          <w:del w:id="14" w:author="Author">
            <w:r w:rsidR="006821EF" w:rsidRPr="006821EF" w:rsidDel="00144567">
              <w:rPr>
                <w:rFonts w:ascii="Times New Roman" w:hAnsi="Times New Roman" w:cs="Times New Roman"/>
                <w:noProof/>
                <w:webHidden/>
                <w:sz w:val="24"/>
                <w:szCs w:val="24"/>
              </w:rPr>
              <w:delText>3</w:delText>
            </w:r>
          </w:del>
          <w:r w:rsidR="006821EF" w:rsidRPr="006821EF">
            <w:rPr>
              <w:rFonts w:ascii="Times New Roman" w:hAnsi="Times New Roman" w:cs="Times New Roman"/>
              <w:noProof/>
              <w:webHidden/>
              <w:sz w:val="24"/>
              <w:szCs w:val="24"/>
            </w:rPr>
            <w:fldChar w:fldCharType="end"/>
          </w:r>
          <w:r>
            <w:rPr>
              <w:rFonts w:ascii="Times New Roman" w:hAnsi="Times New Roman" w:cs="Times New Roman"/>
              <w:noProof/>
              <w:sz w:val="24"/>
              <w:szCs w:val="24"/>
            </w:rPr>
            <w:fldChar w:fldCharType="end"/>
          </w:r>
        </w:p>
        <w:p w14:paraId="2B553AA0" w14:textId="743EF215" w:rsidR="006821EF" w:rsidRPr="006821EF" w:rsidRDefault="000A740F">
          <w:pPr>
            <w:pStyle w:val="TOC2"/>
            <w:tabs>
              <w:tab w:val="right" w:leader="dot" w:pos="9350"/>
            </w:tabs>
            <w:rPr>
              <w:rFonts w:ascii="Times New Roman" w:eastAsiaTheme="minorEastAsia" w:hAnsi="Times New Roman" w:cs="Times New Roman"/>
              <w:noProof/>
              <w:sz w:val="24"/>
              <w:szCs w:val="24"/>
            </w:rPr>
          </w:pPr>
          <w:r>
            <w:fldChar w:fldCharType="begin"/>
          </w:r>
          <w:r>
            <w:instrText xml:space="preserve"> HYPERLINK \l "_Toc12270612" </w:instrText>
          </w:r>
          <w:r>
            <w:fldChar w:fldCharType="separate"/>
          </w:r>
          <w:r w:rsidR="006821EF" w:rsidRPr="006821EF">
            <w:rPr>
              <w:rStyle w:val="Hyperlink"/>
              <w:rFonts w:ascii="Times New Roman" w:hAnsi="Times New Roman" w:cs="Times New Roman"/>
              <w:noProof/>
              <w:sz w:val="24"/>
              <w:szCs w:val="24"/>
            </w:rPr>
            <w:t>Single Value Option</w:t>
          </w:r>
          <w:r w:rsidR="006821EF" w:rsidRPr="006821EF">
            <w:rPr>
              <w:rFonts w:ascii="Times New Roman" w:hAnsi="Times New Roman" w:cs="Times New Roman"/>
              <w:noProof/>
              <w:webHidden/>
              <w:sz w:val="24"/>
              <w:szCs w:val="24"/>
            </w:rPr>
            <w:tab/>
          </w:r>
          <w:r w:rsidR="006821EF" w:rsidRPr="006821EF">
            <w:rPr>
              <w:rFonts w:ascii="Times New Roman" w:hAnsi="Times New Roman" w:cs="Times New Roman"/>
              <w:noProof/>
              <w:webHidden/>
              <w:sz w:val="24"/>
              <w:szCs w:val="24"/>
            </w:rPr>
            <w:fldChar w:fldCharType="begin"/>
          </w:r>
          <w:r w:rsidR="006821EF" w:rsidRPr="006821EF">
            <w:rPr>
              <w:rFonts w:ascii="Times New Roman" w:hAnsi="Times New Roman" w:cs="Times New Roman"/>
              <w:noProof/>
              <w:webHidden/>
              <w:sz w:val="24"/>
              <w:szCs w:val="24"/>
            </w:rPr>
            <w:instrText xml:space="preserve"> PAGEREF _Toc12270612 \h </w:instrText>
          </w:r>
          <w:r w:rsidR="006821EF" w:rsidRPr="006821EF">
            <w:rPr>
              <w:rFonts w:ascii="Times New Roman" w:hAnsi="Times New Roman" w:cs="Times New Roman"/>
              <w:noProof/>
              <w:webHidden/>
              <w:sz w:val="24"/>
              <w:szCs w:val="24"/>
            </w:rPr>
          </w:r>
          <w:r w:rsidR="006821EF" w:rsidRPr="006821EF">
            <w:rPr>
              <w:rFonts w:ascii="Times New Roman" w:hAnsi="Times New Roman" w:cs="Times New Roman"/>
              <w:noProof/>
              <w:webHidden/>
              <w:sz w:val="24"/>
              <w:szCs w:val="24"/>
            </w:rPr>
            <w:fldChar w:fldCharType="separate"/>
          </w:r>
          <w:ins w:id="15" w:author="Author">
            <w:r w:rsidR="00144567">
              <w:rPr>
                <w:rFonts w:ascii="Times New Roman" w:hAnsi="Times New Roman" w:cs="Times New Roman"/>
                <w:noProof/>
                <w:webHidden/>
                <w:sz w:val="24"/>
                <w:szCs w:val="24"/>
              </w:rPr>
              <w:t>4</w:t>
            </w:r>
          </w:ins>
          <w:del w:id="16" w:author="Author">
            <w:r w:rsidR="006821EF" w:rsidRPr="006821EF" w:rsidDel="00144567">
              <w:rPr>
                <w:rFonts w:ascii="Times New Roman" w:hAnsi="Times New Roman" w:cs="Times New Roman"/>
                <w:noProof/>
                <w:webHidden/>
                <w:sz w:val="24"/>
                <w:szCs w:val="24"/>
              </w:rPr>
              <w:delText>4</w:delText>
            </w:r>
          </w:del>
          <w:r w:rsidR="006821EF" w:rsidRPr="006821EF">
            <w:rPr>
              <w:rFonts w:ascii="Times New Roman" w:hAnsi="Times New Roman" w:cs="Times New Roman"/>
              <w:noProof/>
              <w:webHidden/>
              <w:sz w:val="24"/>
              <w:szCs w:val="24"/>
            </w:rPr>
            <w:fldChar w:fldCharType="end"/>
          </w:r>
          <w:r>
            <w:rPr>
              <w:rFonts w:ascii="Times New Roman" w:hAnsi="Times New Roman" w:cs="Times New Roman"/>
              <w:noProof/>
              <w:sz w:val="24"/>
              <w:szCs w:val="24"/>
            </w:rPr>
            <w:fldChar w:fldCharType="end"/>
          </w:r>
        </w:p>
        <w:p w14:paraId="7FB6C9DD" w14:textId="20AF9AC9" w:rsidR="006821EF" w:rsidRPr="006821EF" w:rsidRDefault="000A740F">
          <w:pPr>
            <w:pStyle w:val="TOC2"/>
            <w:tabs>
              <w:tab w:val="right" w:leader="dot" w:pos="9350"/>
            </w:tabs>
            <w:rPr>
              <w:rFonts w:ascii="Times New Roman" w:eastAsiaTheme="minorEastAsia" w:hAnsi="Times New Roman" w:cs="Times New Roman"/>
              <w:noProof/>
              <w:sz w:val="24"/>
              <w:szCs w:val="24"/>
            </w:rPr>
          </w:pPr>
          <w:r>
            <w:fldChar w:fldCharType="begin"/>
          </w:r>
          <w:r>
            <w:instrText xml:space="preserve"> HYPERLINK \l "_Toc12270613" </w:instrText>
          </w:r>
          <w:r>
            <w:fldChar w:fldCharType="separate"/>
          </w:r>
          <w:r w:rsidR="006821EF" w:rsidRPr="006821EF">
            <w:rPr>
              <w:rStyle w:val="Hyperlink"/>
              <w:rFonts w:ascii="Times New Roman" w:hAnsi="Times New Roman" w:cs="Times New Roman"/>
              <w:noProof/>
              <w:sz w:val="24"/>
              <w:szCs w:val="24"/>
            </w:rPr>
            <w:t>Shaping Options</w:t>
          </w:r>
          <w:r w:rsidR="006821EF" w:rsidRPr="006821EF">
            <w:rPr>
              <w:rFonts w:ascii="Times New Roman" w:hAnsi="Times New Roman" w:cs="Times New Roman"/>
              <w:noProof/>
              <w:webHidden/>
              <w:sz w:val="24"/>
              <w:szCs w:val="24"/>
            </w:rPr>
            <w:tab/>
          </w:r>
          <w:r w:rsidR="006821EF" w:rsidRPr="006821EF">
            <w:rPr>
              <w:rFonts w:ascii="Times New Roman" w:hAnsi="Times New Roman" w:cs="Times New Roman"/>
              <w:noProof/>
              <w:webHidden/>
              <w:sz w:val="24"/>
              <w:szCs w:val="24"/>
            </w:rPr>
            <w:fldChar w:fldCharType="begin"/>
          </w:r>
          <w:r w:rsidR="006821EF" w:rsidRPr="006821EF">
            <w:rPr>
              <w:rFonts w:ascii="Times New Roman" w:hAnsi="Times New Roman" w:cs="Times New Roman"/>
              <w:noProof/>
              <w:webHidden/>
              <w:sz w:val="24"/>
              <w:szCs w:val="24"/>
            </w:rPr>
            <w:instrText xml:space="preserve"> PAGEREF _Toc12270613 \h </w:instrText>
          </w:r>
          <w:r w:rsidR="006821EF" w:rsidRPr="006821EF">
            <w:rPr>
              <w:rFonts w:ascii="Times New Roman" w:hAnsi="Times New Roman" w:cs="Times New Roman"/>
              <w:noProof/>
              <w:webHidden/>
              <w:sz w:val="24"/>
              <w:szCs w:val="24"/>
            </w:rPr>
          </w:r>
          <w:r w:rsidR="006821EF" w:rsidRPr="006821EF">
            <w:rPr>
              <w:rFonts w:ascii="Times New Roman" w:hAnsi="Times New Roman" w:cs="Times New Roman"/>
              <w:noProof/>
              <w:webHidden/>
              <w:sz w:val="24"/>
              <w:szCs w:val="24"/>
            </w:rPr>
            <w:fldChar w:fldCharType="separate"/>
          </w:r>
          <w:ins w:id="17" w:author="Author">
            <w:r w:rsidR="00144567">
              <w:rPr>
                <w:rFonts w:ascii="Times New Roman" w:hAnsi="Times New Roman" w:cs="Times New Roman"/>
                <w:noProof/>
                <w:webHidden/>
                <w:sz w:val="24"/>
                <w:szCs w:val="24"/>
              </w:rPr>
              <w:t>6</w:t>
            </w:r>
          </w:ins>
          <w:del w:id="18" w:author="Author">
            <w:r w:rsidR="006821EF" w:rsidRPr="006821EF" w:rsidDel="00144567">
              <w:rPr>
                <w:rFonts w:ascii="Times New Roman" w:hAnsi="Times New Roman" w:cs="Times New Roman"/>
                <w:noProof/>
                <w:webHidden/>
                <w:sz w:val="24"/>
                <w:szCs w:val="24"/>
              </w:rPr>
              <w:delText>6</w:delText>
            </w:r>
          </w:del>
          <w:r w:rsidR="006821EF" w:rsidRPr="006821EF">
            <w:rPr>
              <w:rFonts w:ascii="Times New Roman" w:hAnsi="Times New Roman" w:cs="Times New Roman"/>
              <w:noProof/>
              <w:webHidden/>
              <w:sz w:val="24"/>
              <w:szCs w:val="24"/>
            </w:rPr>
            <w:fldChar w:fldCharType="end"/>
          </w:r>
          <w:r>
            <w:rPr>
              <w:rFonts w:ascii="Times New Roman" w:hAnsi="Times New Roman" w:cs="Times New Roman"/>
              <w:noProof/>
              <w:sz w:val="24"/>
              <w:szCs w:val="24"/>
            </w:rPr>
            <w:fldChar w:fldCharType="end"/>
          </w:r>
        </w:p>
        <w:p w14:paraId="226B16E7" w14:textId="0E9EF1EF" w:rsidR="006821EF" w:rsidRPr="006821EF" w:rsidRDefault="000A740F">
          <w:pPr>
            <w:pStyle w:val="TOC3"/>
            <w:tabs>
              <w:tab w:val="right" w:leader="dot" w:pos="9350"/>
            </w:tabs>
            <w:rPr>
              <w:rFonts w:ascii="Times New Roman" w:eastAsiaTheme="minorEastAsia" w:hAnsi="Times New Roman" w:cs="Times New Roman"/>
              <w:noProof/>
              <w:sz w:val="24"/>
              <w:szCs w:val="24"/>
            </w:rPr>
          </w:pPr>
          <w:r>
            <w:fldChar w:fldCharType="begin"/>
          </w:r>
          <w:r>
            <w:instrText xml:space="preserve"> HYPERLINK \l "_Toc12270614" </w:instrText>
          </w:r>
          <w:r>
            <w:fldChar w:fldCharType="separate"/>
          </w:r>
          <w:r w:rsidR="006821EF" w:rsidRPr="006821EF">
            <w:rPr>
              <w:rStyle w:val="Hyperlink"/>
              <w:rFonts w:ascii="Times New Roman" w:hAnsi="Times New Roman" w:cs="Times New Roman"/>
              <w:noProof/>
              <w:sz w:val="24"/>
              <w:szCs w:val="24"/>
            </w:rPr>
            <w:t>Introduction</w:t>
          </w:r>
          <w:r w:rsidR="006821EF" w:rsidRPr="006821EF">
            <w:rPr>
              <w:rFonts w:ascii="Times New Roman" w:hAnsi="Times New Roman" w:cs="Times New Roman"/>
              <w:noProof/>
              <w:webHidden/>
              <w:sz w:val="24"/>
              <w:szCs w:val="24"/>
            </w:rPr>
            <w:tab/>
          </w:r>
          <w:r w:rsidR="006821EF" w:rsidRPr="006821EF">
            <w:rPr>
              <w:rFonts w:ascii="Times New Roman" w:hAnsi="Times New Roman" w:cs="Times New Roman"/>
              <w:noProof/>
              <w:webHidden/>
              <w:sz w:val="24"/>
              <w:szCs w:val="24"/>
            </w:rPr>
            <w:fldChar w:fldCharType="begin"/>
          </w:r>
          <w:r w:rsidR="006821EF" w:rsidRPr="006821EF">
            <w:rPr>
              <w:rFonts w:ascii="Times New Roman" w:hAnsi="Times New Roman" w:cs="Times New Roman"/>
              <w:noProof/>
              <w:webHidden/>
              <w:sz w:val="24"/>
              <w:szCs w:val="24"/>
            </w:rPr>
            <w:instrText xml:space="preserve"> PAGEREF _Toc12270614 \h </w:instrText>
          </w:r>
          <w:r w:rsidR="006821EF" w:rsidRPr="006821EF">
            <w:rPr>
              <w:rFonts w:ascii="Times New Roman" w:hAnsi="Times New Roman" w:cs="Times New Roman"/>
              <w:noProof/>
              <w:webHidden/>
              <w:sz w:val="24"/>
              <w:szCs w:val="24"/>
            </w:rPr>
          </w:r>
          <w:r w:rsidR="006821EF" w:rsidRPr="006821EF">
            <w:rPr>
              <w:rFonts w:ascii="Times New Roman" w:hAnsi="Times New Roman" w:cs="Times New Roman"/>
              <w:noProof/>
              <w:webHidden/>
              <w:sz w:val="24"/>
              <w:szCs w:val="24"/>
            </w:rPr>
            <w:fldChar w:fldCharType="separate"/>
          </w:r>
          <w:ins w:id="19" w:author="Author">
            <w:r w:rsidR="00144567">
              <w:rPr>
                <w:rFonts w:ascii="Times New Roman" w:hAnsi="Times New Roman" w:cs="Times New Roman"/>
                <w:noProof/>
                <w:webHidden/>
                <w:sz w:val="24"/>
                <w:szCs w:val="24"/>
              </w:rPr>
              <w:t>6</w:t>
            </w:r>
          </w:ins>
          <w:del w:id="20" w:author="Author">
            <w:r w:rsidR="006821EF" w:rsidRPr="006821EF" w:rsidDel="00144567">
              <w:rPr>
                <w:rFonts w:ascii="Times New Roman" w:hAnsi="Times New Roman" w:cs="Times New Roman"/>
                <w:noProof/>
                <w:webHidden/>
                <w:sz w:val="24"/>
                <w:szCs w:val="24"/>
              </w:rPr>
              <w:delText>6</w:delText>
            </w:r>
          </w:del>
          <w:r w:rsidR="006821EF" w:rsidRPr="006821EF">
            <w:rPr>
              <w:rFonts w:ascii="Times New Roman" w:hAnsi="Times New Roman" w:cs="Times New Roman"/>
              <w:noProof/>
              <w:webHidden/>
              <w:sz w:val="24"/>
              <w:szCs w:val="24"/>
            </w:rPr>
            <w:fldChar w:fldCharType="end"/>
          </w:r>
          <w:r>
            <w:rPr>
              <w:rFonts w:ascii="Times New Roman" w:hAnsi="Times New Roman" w:cs="Times New Roman"/>
              <w:noProof/>
              <w:sz w:val="24"/>
              <w:szCs w:val="24"/>
            </w:rPr>
            <w:fldChar w:fldCharType="end"/>
          </w:r>
        </w:p>
        <w:p w14:paraId="015A59E3" w14:textId="527B57F6" w:rsidR="006821EF" w:rsidRPr="006821EF" w:rsidRDefault="000A740F">
          <w:pPr>
            <w:pStyle w:val="TOC3"/>
            <w:tabs>
              <w:tab w:val="right" w:leader="dot" w:pos="9350"/>
            </w:tabs>
            <w:rPr>
              <w:rFonts w:ascii="Times New Roman" w:eastAsiaTheme="minorEastAsia" w:hAnsi="Times New Roman" w:cs="Times New Roman"/>
              <w:noProof/>
              <w:sz w:val="24"/>
              <w:szCs w:val="24"/>
            </w:rPr>
          </w:pPr>
          <w:r>
            <w:fldChar w:fldCharType="begin"/>
          </w:r>
          <w:r>
            <w:instrText xml:space="preserve"> HYPERLINK \l "_Toc12270615" </w:instrText>
          </w:r>
          <w:r>
            <w:fldChar w:fldCharType="separate"/>
          </w:r>
          <w:r w:rsidR="006821EF" w:rsidRPr="006821EF">
            <w:rPr>
              <w:rStyle w:val="Hyperlink"/>
              <w:rFonts w:ascii="Times New Roman" w:hAnsi="Times New Roman" w:cs="Times New Roman"/>
              <w:noProof/>
              <w:sz w:val="24"/>
              <w:szCs w:val="24"/>
            </w:rPr>
            <w:t>Shaping Option A</w:t>
          </w:r>
          <w:r w:rsidR="006821EF" w:rsidRPr="006821EF">
            <w:rPr>
              <w:rFonts w:ascii="Times New Roman" w:hAnsi="Times New Roman" w:cs="Times New Roman"/>
              <w:noProof/>
              <w:webHidden/>
              <w:sz w:val="24"/>
              <w:szCs w:val="24"/>
            </w:rPr>
            <w:tab/>
          </w:r>
          <w:r w:rsidR="006821EF" w:rsidRPr="006821EF">
            <w:rPr>
              <w:rFonts w:ascii="Times New Roman" w:hAnsi="Times New Roman" w:cs="Times New Roman"/>
              <w:noProof/>
              <w:webHidden/>
              <w:sz w:val="24"/>
              <w:szCs w:val="24"/>
            </w:rPr>
            <w:fldChar w:fldCharType="begin"/>
          </w:r>
          <w:r w:rsidR="006821EF" w:rsidRPr="006821EF">
            <w:rPr>
              <w:rFonts w:ascii="Times New Roman" w:hAnsi="Times New Roman" w:cs="Times New Roman"/>
              <w:noProof/>
              <w:webHidden/>
              <w:sz w:val="24"/>
              <w:szCs w:val="24"/>
            </w:rPr>
            <w:instrText xml:space="preserve"> PAGEREF _Toc12270615 \h </w:instrText>
          </w:r>
          <w:r w:rsidR="006821EF" w:rsidRPr="006821EF">
            <w:rPr>
              <w:rFonts w:ascii="Times New Roman" w:hAnsi="Times New Roman" w:cs="Times New Roman"/>
              <w:noProof/>
              <w:webHidden/>
              <w:sz w:val="24"/>
              <w:szCs w:val="24"/>
            </w:rPr>
          </w:r>
          <w:r w:rsidR="006821EF" w:rsidRPr="006821EF">
            <w:rPr>
              <w:rFonts w:ascii="Times New Roman" w:hAnsi="Times New Roman" w:cs="Times New Roman"/>
              <w:noProof/>
              <w:webHidden/>
              <w:sz w:val="24"/>
              <w:szCs w:val="24"/>
            </w:rPr>
            <w:fldChar w:fldCharType="separate"/>
          </w:r>
          <w:ins w:id="21" w:author="Author">
            <w:r w:rsidR="00144567">
              <w:rPr>
                <w:rFonts w:ascii="Times New Roman" w:hAnsi="Times New Roman" w:cs="Times New Roman"/>
                <w:noProof/>
                <w:webHidden/>
                <w:sz w:val="24"/>
                <w:szCs w:val="24"/>
              </w:rPr>
              <w:t>7</w:t>
            </w:r>
          </w:ins>
          <w:del w:id="22" w:author="Author">
            <w:r w:rsidR="006821EF" w:rsidRPr="006821EF" w:rsidDel="00144567">
              <w:rPr>
                <w:rFonts w:ascii="Times New Roman" w:hAnsi="Times New Roman" w:cs="Times New Roman"/>
                <w:noProof/>
                <w:webHidden/>
                <w:sz w:val="24"/>
                <w:szCs w:val="24"/>
              </w:rPr>
              <w:delText>7</w:delText>
            </w:r>
          </w:del>
          <w:r w:rsidR="006821EF" w:rsidRPr="006821EF">
            <w:rPr>
              <w:rFonts w:ascii="Times New Roman" w:hAnsi="Times New Roman" w:cs="Times New Roman"/>
              <w:noProof/>
              <w:webHidden/>
              <w:sz w:val="24"/>
              <w:szCs w:val="24"/>
            </w:rPr>
            <w:fldChar w:fldCharType="end"/>
          </w:r>
          <w:r>
            <w:rPr>
              <w:rFonts w:ascii="Times New Roman" w:hAnsi="Times New Roman" w:cs="Times New Roman"/>
              <w:noProof/>
              <w:sz w:val="24"/>
              <w:szCs w:val="24"/>
            </w:rPr>
            <w:fldChar w:fldCharType="end"/>
          </w:r>
        </w:p>
        <w:p w14:paraId="02371543" w14:textId="19213B44" w:rsidR="006821EF" w:rsidRPr="006821EF" w:rsidRDefault="000A740F">
          <w:pPr>
            <w:pStyle w:val="TOC3"/>
            <w:tabs>
              <w:tab w:val="right" w:leader="dot" w:pos="9350"/>
            </w:tabs>
            <w:rPr>
              <w:rFonts w:ascii="Times New Roman" w:eastAsiaTheme="minorEastAsia" w:hAnsi="Times New Roman" w:cs="Times New Roman"/>
              <w:noProof/>
              <w:sz w:val="24"/>
              <w:szCs w:val="24"/>
            </w:rPr>
          </w:pPr>
          <w:r>
            <w:fldChar w:fldCharType="begin"/>
          </w:r>
          <w:r>
            <w:instrText xml:space="preserve"> HYPERLINK \l "_Toc12270616" </w:instrText>
          </w:r>
          <w:r>
            <w:fldChar w:fldCharType="separate"/>
          </w:r>
          <w:r w:rsidR="006821EF" w:rsidRPr="006821EF">
            <w:rPr>
              <w:rStyle w:val="Hyperlink"/>
              <w:rFonts w:ascii="Times New Roman" w:hAnsi="Times New Roman" w:cs="Times New Roman"/>
              <w:noProof/>
              <w:sz w:val="24"/>
              <w:szCs w:val="24"/>
            </w:rPr>
            <w:t>Shaping Option B</w:t>
          </w:r>
          <w:r w:rsidR="006821EF" w:rsidRPr="006821EF">
            <w:rPr>
              <w:rFonts w:ascii="Times New Roman" w:hAnsi="Times New Roman" w:cs="Times New Roman"/>
              <w:noProof/>
              <w:webHidden/>
              <w:sz w:val="24"/>
              <w:szCs w:val="24"/>
            </w:rPr>
            <w:tab/>
          </w:r>
          <w:r w:rsidR="006821EF" w:rsidRPr="006821EF">
            <w:rPr>
              <w:rFonts w:ascii="Times New Roman" w:hAnsi="Times New Roman" w:cs="Times New Roman"/>
              <w:noProof/>
              <w:webHidden/>
              <w:sz w:val="24"/>
              <w:szCs w:val="24"/>
            </w:rPr>
            <w:fldChar w:fldCharType="begin"/>
          </w:r>
          <w:r w:rsidR="006821EF" w:rsidRPr="006821EF">
            <w:rPr>
              <w:rFonts w:ascii="Times New Roman" w:hAnsi="Times New Roman" w:cs="Times New Roman"/>
              <w:noProof/>
              <w:webHidden/>
              <w:sz w:val="24"/>
              <w:szCs w:val="24"/>
            </w:rPr>
            <w:instrText xml:space="preserve"> PAGEREF _Toc12270616 \h </w:instrText>
          </w:r>
          <w:r w:rsidR="006821EF" w:rsidRPr="006821EF">
            <w:rPr>
              <w:rFonts w:ascii="Times New Roman" w:hAnsi="Times New Roman" w:cs="Times New Roman"/>
              <w:noProof/>
              <w:webHidden/>
              <w:sz w:val="24"/>
              <w:szCs w:val="24"/>
            </w:rPr>
          </w:r>
          <w:r w:rsidR="006821EF" w:rsidRPr="006821EF">
            <w:rPr>
              <w:rFonts w:ascii="Times New Roman" w:hAnsi="Times New Roman" w:cs="Times New Roman"/>
              <w:noProof/>
              <w:webHidden/>
              <w:sz w:val="24"/>
              <w:szCs w:val="24"/>
            </w:rPr>
            <w:fldChar w:fldCharType="separate"/>
          </w:r>
          <w:ins w:id="23" w:author="Author">
            <w:r w:rsidR="00144567">
              <w:rPr>
                <w:rFonts w:ascii="Times New Roman" w:hAnsi="Times New Roman" w:cs="Times New Roman"/>
                <w:noProof/>
                <w:webHidden/>
                <w:sz w:val="24"/>
                <w:szCs w:val="24"/>
              </w:rPr>
              <w:t>10</w:t>
            </w:r>
          </w:ins>
          <w:del w:id="24" w:author="Author">
            <w:r w:rsidR="006821EF" w:rsidRPr="006821EF" w:rsidDel="00144567">
              <w:rPr>
                <w:rFonts w:ascii="Times New Roman" w:hAnsi="Times New Roman" w:cs="Times New Roman"/>
                <w:noProof/>
                <w:webHidden/>
                <w:sz w:val="24"/>
                <w:szCs w:val="24"/>
              </w:rPr>
              <w:delText>10</w:delText>
            </w:r>
          </w:del>
          <w:r w:rsidR="006821EF" w:rsidRPr="006821EF">
            <w:rPr>
              <w:rFonts w:ascii="Times New Roman" w:hAnsi="Times New Roman" w:cs="Times New Roman"/>
              <w:noProof/>
              <w:webHidden/>
              <w:sz w:val="24"/>
              <w:szCs w:val="24"/>
            </w:rPr>
            <w:fldChar w:fldCharType="end"/>
          </w:r>
          <w:r>
            <w:rPr>
              <w:rFonts w:ascii="Times New Roman" w:hAnsi="Times New Roman" w:cs="Times New Roman"/>
              <w:noProof/>
              <w:sz w:val="24"/>
              <w:szCs w:val="24"/>
            </w:rPr>
            <w:fldChar w:fldCharType="end"/>
          </w:r>
        </w:p>
        <w:p w14:paraId="16375CDF" w14:textId="241338A8" w:rsidR="006821EF" w:rsidRPr="006821EF" w:rsidRDefault="000A740F">
          <w:pPr>
            <w:pStyle w:val="TOC2"/>
            <w:tabs>
              <w:tab w:val="right" w:leader="dot" w:pos="9350"/>
            </w:tabs>
            <w:rPr>
              <w:rFonts w:ascii="Times New Roman" w:eastAsiaTheme="minorEastAsia" w:hAnsi="Times New Roman" w:cs="Times New Roman"/>
              <w:noProof/>
              <w:sz w:val="24"/>
              <w:szCs w:val="24"/>
            </w:rPr>
          </w:pPr>
          <w:r>
            <w:fldChar w:fldCharType="begin"/>
          </w:r>
          <w:r>
            <w:instrText xml:space="preserve"> HYPERLINK \l "_Toc12270617" </w:instrText>
          </w:r>
          <w:r>
            <w:fldChar w:fldCharType="separate"/>
          </w:r>
          <w:r w:rsidR="006821EF" w:rsidRPr="006821EF">
            <w:rPr>
              <w:rStyle w:val="Hyperlink"/>
              <w:rFonts w:ascii="Times New Roman" w:hAnsi="Times New Roman" w:cs="Times New Roman"/>
              <w:noProof/>
              <w:sz w:val="24"/>
              <w:szCs w:val="24"/>
            </w:rPr>
            <w:t>Modelling Option</w:t>
          </w:r>
          <w:r w:rsidR="006821EF" w:rsidRPr="006821EF">
            <w:rPr>
              <w:rFonts w:ascii="Times New Roman" w:hAnsi="Times New Roman" w:cs="Times New Roman"/>
              <w:noProof/>
              <w:webHidden/>
              <w:sz w:val="24"/>
              <w:szCs w:val="24"/>
            </w:rPr>
            <w:tab/>
          </w:r>
          <w:r w:rsidR="006821EF" w:rsidRPr="006821EF">
            <w:rPr>
              <w:rFonts w:ascii="Times New Roman" w:hAnsi="Times New Roman" w:cs="Times New Roman"/>
              <w:noProof/>
              <w:webHidden/>
              <w:sz w:val="24"/>
              <w:szCs w:val="24"/>
            </w:rPr>
            <w:fldChar w:fldCharType="begin"/>
          </w:r>
          <w:r w:rsidR="006821EF" w:rsidRPr="006821EF">
            <w:rPr>
              <w:rFonts w:ascii="Times New Roman" w:hAnsi="Times New Roman" w:cs="Times New Roman"/>
              <w:noProof/>
              <w:webHidden/>
              <w:sz w:val="24"/>
              <w:szCs w:val="24"/>
            </w:rPr>
            <w:instrText xml:space="preserve"> PAGEREF _Toc12270617 \h </w:instrText>
          </w:r>
          <w:r w:rsidR="006821EF" w:rsidRPr="006821EF">
            <w:rPr>
              <w:rFonts w:ascii="Times New Roman" w:hAnsi="Times New Roman" w:cs="Times New Roman"/>
              <w:noProof/>
              <w:webHidden/>
              <w:sz w:val="24"/>
              <w:szCs w:val="24"/>
            </w:rPr>
          </w:r>
          <w:r w:rsidR="006821EF" w:rsidRPr="006821EF">
            <w:rPr>
              <w:rFonts w:ascii="Times New Roman" w:hAnsi="Times New Roman" w:cs="Times New Roman"/>
              <w:noProof/>
              <w:webHidden/>
              <w:sz w:val="24"/>
              <w:szCs w:val="24"/>
            </w:rPr>
            <w:fldChar w:fldCharType="separate"/>
          </w:r>
          <w:ins w:id="25" w:author="Author">
            <w:r w:rsidR="00144567">
              <w:rPr>
                <w:rFonts w:ascii="Times New Roman" w:hAnsi="Times New Roman" w:cs="Times New Roman"/>
                <w:noProof/>
                <w:webHidden/>
                <w:sz w:val="24"/>
                <w:szCs w:val="24"/>
              </w:rPr>
              <w:t>11</w:t>
            </w:r>
          </w:ins>
          <w:del w:id="26" w:author="Author">
            <w:r w:rsidR="006821EF" w:rsidRPr="006821EF" w:rsidDel="00144567">
              <w:rPr>
                <w:rFonts w:ascii="Times New Roman" w:hAnsi="Times New Roman" w:cs="Times New Roman"/>
                <w:noProof/>
                <w:webHidden/>
                <w:sz w:val="24"/>
                <w:szCs w:val="24"/>
              </w:rPr>
              <w:delText>11</w:delText>
            </w:r>
          </w:del>
          <w:r w:rsidR="006821EF" w:rsidRPr="006821EF">
            <w:rPr>
              <w:rFonts w:ascii="Times New Roman" w:hAnsi="Times New Roman" w:cs="Times New Roman"/>
              <w:noProof/>
              <w:webHidden/>
              <w:sz w:val="24"/>
              <w:szCs w:val="24"/>
            </w:rPr>
            <w:fldChar w:fldCharType="end"/>
          </w:r>
          <w:r>
            <w:rPr>
              <w:rFonts w:ascii="Times New Roman" w:hAnsi="Times New Roman" w:cs="Times New Roman"/>
              <w:noProof/>
              <w:sz w:val="24"/>
              <w:szCs w:val="24"/>
            </w:rPr>
            <w:fldChar w:fldCharType="end"/>
          </w:r>
        </w:p>
        <w:p w14:paraId="64F29875" w14:textId="6554C515" w:rsidR="006821EF" w:rsidRPr="006821EF" w:rsidRDefault="000A740F">
          <w:pPr>
            <w:pStyle w:val="TOC2"/>
            <w:tabs>
              <w:tab w:val="right" w:leader="dot" w:pos="9350"/>
            </w:tabs>
            <w:rPr>
              <w:rFonts w:ascii="Times New Roman" w:eastAsiaTheme="minorEastAsia" w:hAnsi="Times New Roman" w:cs="Times New Roman"/>
              <w:noProof/>
              <w:sz w:val="24"/>
              <w:szCs w:val="24"/>
            </w:rPr>
          </w:pPr>
          <w:r>
            <w:fldChar w:fldCharType="begin"/>
          </w:r>
          <w:r>
            <w:instrText xml:space="preserve"> HYPERLINK \l "_Toc12270618" </w:instrText>
          </w:r>
          <w:r>
            <w:fldChar w:fldCharType="separate"/>
          </w:r>
          <w:r w:rsidR="006821EF" w:rsidRPr="006821EF">
            <w:rPr>
              <w:rStyle w:val="Hyperlink"/>
              <w:rFonts w:ascii="Times New Roman" w:hAnsi="Times New Roman" w:cs="Times New Roman"/>
              <w:noProof/>
              <w:sz w:val="24"/>
              <w:szCs w:val="24"/>
            </w:rPr>
            <w:t>Bottom-Up Option</w:t>
          </w:r>
          <w:r w:rsidR="006821EF" w:rsidRPr="006821EF">
            <w:rPr>
              <w:rFonts w:ascii="Times New Roman" w:hAnsi="Times New Roman" w:cs="Times New Roman"/>
              <w:noProof/>
              <w:webHidden/>
              <w:sz w:val="24"/>
              <w:szCs w:val="24"/>
            </w:rPr>
            <w:tab/>
          </w:r>
          <w:r w:rsidR="006821EF" w:rsidRPr="006821EF">
            <w:rPr>
              <w:rFonts w:ascii="Times New Roman" w:hAnsi="Times New Roman" w:cs="Times New Roman"/>
              <w:noProof/>
              <w:webHidden/>
              <w:sz w:val="24"/>
              <w:szCs w:val="24"/>
            </w:rPr>
            <w:fldChar w:fldCharType="begin"/>
          </w:r>
          <w:r w:rsidR="006821EF" w:rsidRPr="006821EF">
            <w:rPr>
              <w:rFonts w:ascii="Times New Roman" w:hAnsi="Times New Roman" w:cs="Times New Roman"/>
              <w:noProof/>
              <w:webHidden/>
              <w:sz w:val="24"/>
              <w:szCs w:val="24"/>
            </w:rPr>
            <w:instrText xml:space="preserve"> PAGEREF _Toc12270618 \h </w:instrText>
          </w:r>
          <w:r w:rsidR="006821EF" w:rsidRPr="006821EF">
            <w:rPr>
              <w:rFonts w:ascii="Times New Roman" w:hAnsi="Times New Roman" w:cs="Times New Roman"/>
              <w:noProof/>
              <w:webHidden/>
              <w:sz w:val="24"/>
              <w:szCs w:val="24"/>
            </w:rPr>
          </w:r>
          <w:r w:rsidR="006821EF" w:rsidRPr="006821EF">
            <w:rPr>
              <w:rFonts w:ascii="Times New Roman" w:hAnsi="Times New Roman" w:cs="Times New Roman"/>
              <w:noProof/>
              <w:webHidden/>
              <w:sz w:val="24"/>
              <w:szCs w:val="24"/>
            </w:rPr>
            <w:fldChar w:fldCharType="separate"/>
          </w:r>
          <w:ins w:id="27" w:author="Author">
            <w:r w:rsidR="00144567">
              <w:rPr>
                <w:rFonts w:ascii="Times New Roman" w:hAnsi="Times New Roman" w:cs="Times New Roman"/>
                <w:noProof/>
                <w:webHidden/>
                <w:sz w:val="24"/>
                <w:szCs w:val="24"/>
              </w:rPr>
              <w:t>11</w:t>
            </w:r>
          </w:ins>
          <w:del w:id="28" w:author="Author">
            <w:r w:rsidR="006821EF" w:rsidRPr="006821EF" w:rsidDel="00144567">
              <w:rPr>
                <w:rFonts w:ascii="Times New Roman" w:hAnsi="Times New Roman" w:cs="Times New Roman"/>
                <w:noProof/>
                <w:webHidden/>
                <w:sz w:val="24"/>
                <w:szCs w:val="24"/>
              </w:rPr>
              <w:delText>11</w:delText>
            </w:r>
          </w:del>
          <w:r w:rsidR="006821EF" w:rsidRPr="006821EF">
            <w:rPr>
              <w:rFonts w:ascii="Times New Roman" w:hAnsi="Times New Roman" w:cs="Times New Roman"/>
              <w:noProof/>
              <w:webHidden/>
              <w:sz w:val="24"/>
              <w:szCs w:val="24"/>
            </w:rPr>
            <w:fldChar w:fldCharType="end"/>
          </w:r>
          <w:r>
            <w:rPr>
              <w:rFonts w:ascii="Times New Roman" w:hAnsi="Times New Roman" w:cs="Times New Roman"/>
              <w:noProof/>
              <w:sz w:val="24"/>
              <w:szCs w:val="24"/>
            </w:rPr>
            <w:fldChar w:fldCharType="end"/>
          </w:r>
        </w:p>
        <w:p w14:paraId="49CFAFF6" w14:textId="7303F804" w:rsidR="006821EF" w:rsidRPr="006821EF" w:rsidRDefault="000A740F">
          <w:pPr>
            <w:pStyle w:val="TOC1"/>
            <w:tabs>
              <w:tab w:val="right" w:leader="dot" w:pos="9350"/>
            </w:tabs>
            <w:rPr>
              <w:rFonts w:ascii="Times New Roman" w:eastAsiaTheme="minorEastAsia" w:hAnsi="Times New Roman" w:cs="Times New Roman"/>
              <w:noProof/>
              <w:sz w:val="24"/>
              <w:szCs w:val="24"/>
            </w:rPr>
          </w:pPr>
          <w:r>
            <w:fldChar w:fldCharType="begin"/>
          </w:r>
          <w:r>
            <w:instrText xml:space="preserve"> HYPERLINK \l "_Toc12270619" </w:instrText>
          </w:r>
          <w:r>
            <w:fldChar w:fldCharType="separate"/>
          </w:r>
          <w:r w:rsidR="006821EF" w:rsidRPr="006821EF">
            <w:rPr>
              <w:rStyle w:val="Hyperlink"/>
              <w:rFonts w:ascii="Times New Roman" w:hAnsi="Times New Roman" w:cs="Times New Roman"/>
              <w:noProof/>
              <w:sz w:val="24"/>
              <w:szCs w:val="24"/>
            </w:rPr>
            <w:t>Concluding Comments</w:t>
          </w:r>
          <w:r w:rsidR="006821EF" w:rsidRPr="006821EF">
            <w:rPr>
              <w:rFonts w:ascii="Times New Roman" w:hAnsi="Times New Roman" w:cs="Times New Roman"/>
              <w:noProof/>
              <w:webHidden/>
              <w:sz w:val="24"/>
              <w:szCs w:val="24"/>
            </w:rPr>
            <w:tab/>
          </w:r>
          <w:r w:rsidR="006821EF" w:rsidRPr="006821EF">
            <w:rPr>
              <w:rFonts w:ascii="Times New Roman" w:hAnsi="Times New Roman" w:cs="Times New Roman"/>
              <w:noProof/>
              <w:webHidden/>
              <w:sz w:val="24"/>
              <w:szCs w:val="24"/>
            </w:rPr>
            <w:fldChar w:fldCharType="begin"/>
          </w:r>
          <w:r w:rsidR="006821EF" w:rsidRPr="006821EF">
            <w:rPr>
              <w:rFonts w:ascii="Times New Roman" w:hAnsi="Times New Roman" w:cs="Times New Roman"/>
              <w:noProof/>
              <w:webHidden/>
              <w:sz w:val="24"/>
              <w:szCs w:val="24"/>
            </w:rPr>
            <w:instrText xml:space="preserve"> PAGEREF _Toc12270619 \h </w:instrText>
          </w:r>
          <w:r w:rsidR="006821EF" w:rsidRPr="006821EF">
            <w:rPr>
              <w:rFonts w:ascii="Times New Roman" w:hAnsi="Times New Roman" w:cs="Times New Roman"/>
              <w:noProof/>
              <w:webHidden/>
              <w:sz w:val="24"/>
              <w:szCs w:val="24"/>
            </w:rPr>
          </w:r>
          <w:r w:rsidR="006821EF" w:rsidRPr="006821EF">
            <w:rPr>
              <w:rFonts w:ascii="Times New Roman" w:hAnsi="Times New Roman" w:cs="Times New Roman"/>
              <w:noProof/>
              <w:webHidden/>
              <w:sz w:val="24"/>
              <w:szCs w:val="24"/>
            </w:rPr>
            <w:fldChar w:fldCharType="separate"/>
          </w:r>
          <w:ins w:id="29" w:author="Author">
            <w:r w:rsidR="00144567">
              <w:rPr>
                <w:rFonts w:ascii="Times New Roman" w:hAnsi="Times New Roman" w:cs="Times New Roman"/>
                <w:noProof/>
                <w:webHidden/>
                <w:sz w:val="24"/>
                <w:szCs w:val="24"/>
              </w:rPr>
              <w:t>12</w:t>
            </w:r>
          </w:ins>
          <w:del w:id="30" w:author="Author">
            <w:r w:rsidR="006821EF" w:rsidRPr="006821EF" w:rsidDel="00144567">
              <w:rPr>
                <w:rFonts w:ascii="Times New Roman" w:hAnsi="Times New Roman" w:cs="Times New Roman"/>
                <w:noProof/>
                <w:webHidden/>
                <w:sz w:val="24"/>
                <w:szCs w:val="24"/>
              </w:rPr>
              <w:delText>12</w:delText>
            </w:r>
          </w:del>
          <w:r w:rsidR="006821EF" w:rsidRPr="006821EF">
            <w:rPr>
              <w:rFonts w:ascii="Times New Roman" w:hAnsi="Times New Roman" w:cs="Times New Roman"/>
              <w:noProof/>
              <w:webHidden/>
              <w:sz w:val="24"/>
              <w:szCs w:val="24"/>
            </w:rPr>
            <w:fldChar w:fldCharType="end"/>
          </w:r>
          <w:r>
            <w:rPr>
              <w:rFonts w:ascii="Times New Roman" w:hAnsi="Times New Roman" w:cs="Times New Roman"/>
              <w:noProof/>
              <w:sz w:val="24"/>
              <w:szCs w:val="24"/>
            </w:rPr>
            <w:fldChar w:fldCharType="end"/>
          </w:r>
        </w:p>
        <w:p w14:paraId="683C1568" w14:textId="743E3975" w:rsidR="00F5379C" w:rsidRPr="00EC24C5" w:rsidRDefault="00F5379C">
          <w:pPr>
            <w:rPr>
              <w:rFonts w:ascii="Times New Roman" w:hAnsi="Times New Roman" w:cs="Times New Roman"/>
              <w:sz w:val="24"/>
              <w:szCs w:val="24"/>
            </w:rPr>
          </w:pPr>
          <w:r w:rsidRPr="006821EF">
            <w:rPr>
              <w:rFonts w:ascii="Times New Roman" w:hAnsi="Times New Roman" w:cs="Times New Roman"/>
              <w:b/>
              <w:bCs/>
              <w:noProof/>
              <w:sz w:val="24"/>
              <w:szCs w:val="24"/>
            </w:rPr>
            <w:fldChar w:fldCharType="end"/>
          </w:r>
        </w:p>
      </w:sdtContent>
    </w:sdt>
    <w:p w14:paraId="2C253924" w14:textId="77777777" w:rsidR="00544173" w:rsidRPr="00911A2B" w:rsidRDefault="00544173" w:rsidP="003F4643">
      <w:pPr>
        <w:pStyle w:val="Heading1"/>
        <w:rPr>
          <w:rFonts w:ascii="Times New Roman" w:hAnsi="Times New Roman" w:cs="Times New Roman"/>
          <w:sz w:val="24"/>
          <w:szCs w:val="24"/>
        </w:rPr>
      </w:pPr>
    </w:p>
    <w:p w14:paraId="153E51E5" w14:textId="77777777" w:rsidR="00F5379C" w:rsidRDefault="00F5379C">
      <w:pPr>
        <w:sectPr w:rsidR="00F5379C" w:rsidSect="00F5379C">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fmt="lowerRoman" w:start="0"/>
          <w:cols w:space="720"/>
          <w:titlePg/>
          <w:docGrid w:linePitch="360"/>
        </w:sectPr>
      </w:pPr>
      <w:r>
        <w:br w:type="page"/>
      </w:r>
    </w:p>
    <w:p w14:paraId="10E8AC9C" w14:textId="13271386" w:rsidR="00841A49" w:rsidRDefault="00841A49" w:rsidP="00BC4AB9">
      <w:pPr>
        <w:pStyle w:val="Heading1"/>
        <w:spacing w:line="240" w:lineRule="auto"/>
      </w:pPr>
      <w:bookmarkStart w:id="34" w:name="_Toc12270608"/>
      <w:r>
        <w:lastRenderedPageBreak/>
        <w:t>Executive Summary</w:t>
      </w:r>
      <w:bookmarkEnd w:id="34"/>
    </w:p>
    <w:p w14:paraId="5D24C5EF" w14:textId="5F1B48C0" w:rsidR="00841A49" w:rsidRDefault="00841A49" w:rsidP="00E14750">
      <w:pPr>
        <w:spacing w:after="0" w:line="240" w:lineRule="auto"/>
      </w:pPr>
    </w:p>
    <w:p w14:paraId="36639671" w14:textId="5F2FDF26" w:rsidR="00337A43" w:rsidRPr="00360FDF" w:rsidRDefault="00337A43" w:rsidP="00337A43">
      <w:pPr>
        <w:pStyle w:val="Default"/>
        <w:rPr>
          <w:rFonts w:ascii="Times New Roman" w:hAnsi="Times New Roman" w:cs="Times New Roman"/>
          <w:color w:val="auto"/>
        </w:rPr>
      </w:pPr>
      <w:r w:rsidRPr="00360FDF">
        <w:rPr>
          <w:rFonts w:ascii="Times New Roman" w:hAnsi="Times New Roman" w:cs="Times New Roman"/>
          <w:color w:val="auto"/>
        </w:rPr>
        <w:t>This document is the report of the Demand Resources Working Group (“DRWG”) on potential approaches to</w:t>
      </w:r>
      <w:r w:rsidRPr="00360FDF">
        <w:rPr>
          <w:rFonts w:ascii="Times New Roman" w:hAnsi="Times New Roman"/>
          <w:color w:val="auto"/>
        </w:rPr>
        <w:t xml:space="preserve"> </w:t>
      </w:r>
      <w:ins w:id="35" w:author="Author">
        <w:r w:rsidR="00F73789" w:rsidRPr="00360FDF">
          <w:rPr>
            <w:rFonts w:ascii="Times New Roman" w:hAnsi="Times New Roman" w:cs="Times New Roman"/>
            <w:color w:val="auto"/>
          </w:rPr>
          <w:t xml:space="preserve">measuring or </w:t>
        </w:r>
      </w:ins>
      <w:r w:rsidRPr="00360FDF">
        <w:rPr>
          <w:rFonts w:ascii="Times New Roman" w:hAnsi="Times New Roman" w:cs="Times New Roman"/>
          <w:color w:val="auto"/>
        </w:rPr>
        <w:t>estimating energy efficiency resource (“EERs”) performance in all hours for existing and new Energy Efficiency measures.  This report is in response to a referral by the NEPOOL Markets Committee (“MC”) dated March 5, 2019, which asked the DRWG to consider how EER performance in all hours could be established and to report potential options back to the MC.  The intent of this report is to better inform the MC in its deliberations concerning whether and how to assess the Actual Capacity Provided (“ACP”) of EERs for Capacity Scarcity Conditions (“CSCs”) that occur in off-peak hours.</w:t>
      </w:r>
    </w:p>
    <w:p w14:paraId="04298FCE" w14:textId="77777777" w:rsidR="00337A43" w:rsidRPr="00360FDF" w:rsidRDefault="00337A43" w:rsidP="00337A43">
      <w:pPr>
        <w:pStyle w:val="Default"/>
        <w:rPr>
          <w:rFonts w:ascii="Times New Roman" w:hAnsi="Times New Roman" w:cs="Times New Roman"/>
          <w:color w:val="auto"/>
        </w:rPr>
      </w:pPr>
    </w:p>
    <w:p w14:paraId="4ACFECEA" w14:textId="75188B39" w:rsidR="00337A43" w:rsidRPr="00E51FF9" w:rsidRDefault="00337A43" w:rsidP="00C16E29">
      <w:pPr>
        <w:pStyle w:val="Default"/>
        <w:rPr>
          <w:rFonts w:ascii="Times New Roman" w:hAnsi="Times New Roman" w:cs="Times New Roman"/>
          <w:color w:val="auto"/>
        </w:rPr>
      </w:pPr>
      <w:r w:rsidRPr="00360FDF">
        <w:rPr>
          <w:rFonts w:ascii="Times New Roman" w:hAnsi="Times New Roman" w:cs="Times New Roman"/>
          <w:bCs/>
          <w:color w:val="auto"/>
        </w:rPr>
        <w:t xml:space="preserve">As discussed in further detail in this report, the DRWG </w:t>
      </w:r>
      <w:r w:rsidR="009E0837" w:rsidRPr="00360FDF">
        <w:rPr>
          <w:rFonts w:ascii="Times New Roman" w:hAnsi="Times New Roman" w:cs="Times New Roman"/>
          <w:color w:val="auto"/>
        </w:rPr>
        <w:t xml:space="preserve">considered </w:t>
      </w:r>
      <w:r w:rsidR="00280DD2" w:rsidRPr="00360FDF">
        <w:rPr>
          <w:rFonts w:ascii="Times New Roman" w:hAnsi="Times New Roman" w:cs="Times New Roman"/>
          <w:color w:val="auto"/>
        </w:rPr>
        <w:t xml:space="preserve">five options to estimating EER performance in all hours. </w:t>
      </w:r>
      <w:r w:rsidR="00280DD2" w:rsidRPr="00360FDF">
        <w:rPr>
          <w:rFonts w:ascii="Times New Roman" w:hAnsi="Times New Roman"/>
          <w:color w:val="auto"/>
        </w:rPr>
        <w:t xml:space="preserve"> </w:t>
      </w:r>
      <w:del w:id="36" w:author="Author">
        <w:r w:rsidRPr="00360FDF" w:rsidDel="00E51FF9">
          <w:rPr>
            <w:rFonts w:ascii="Times New Roman" w:hAnsi="Times New Roman"/>
            <w:strike/>
            <w:color w:val="auto"/>
          </w:rPr>
          <w:delText>Of all of</w:delText>
        </w:r>
      </w:del>
      <w:ins w:id="37" w:author="Author">
        <w:r w:rsidR="00F73789" w:rsidRPr="00360FDF">
          <w:rPr>
            <w:rFonts w:ascii="Times New Roman" w:hAnsi="Times New Roman" w:cs="Times New Roman"/>
            <w:bCs/>
            <w:color w:val="auto"/>
          </w:rPr>
          <w:t>Among</w:t>
        </w:r>
      </w:ins>
      <w:r w:rsidRPr="00360FDF">
        <w:rPr>
          <w:rFonts w:ascii="Times New Roman" w:hAnsi="Times New Roman"/>
          <w:color w:val="auto"/>
        </w:rPr>
        <w:t xml:space="preserve"> </w:t>
      </w:r>
      <w:r w:rsidRPr="00360FDF">
        <w:rPr>
          <w:rFonts w:ascii="Times New Roman" w:hAnsi="Times New Roman" w:cs="Times New Roman"/>
          <w:bCs/>
          <w:color w:val="auto"/>
        </w:rPr>
        <w:t xml:space="preserve">the options discussed, </w:t>
      </w:r>
      <w:commentRangeStart w:id="38"/>
      <w:r w:rsidRPr="00360FDF">
        <w:rPr>
          <w:rFonts w:ascii="Times New Roman" w:hAnsi="Times New Roman" w:cs="Times New Roman"/>
          <w:bCs/>
          <w:color w:val="auto"/>
        </w:rPr>
        <w:t xml:space="preserve">most </w:t>
      </w:r>
      <w:commentRangeEnd w:id="38"/>
      <w:r w:rsidR="003A28D4">
        <w:rPr>
          <w:rStyle w:val="CommentReference"/>
          <w:rFonts w:asciiTheme="minorHAnsi" w:hAnsiTheme="minorHAnsi" w:cstheme="minorBidi"/>
          <w:color w:val="auto"/>
        </w:rPr>
        <w:commentReference w:id="38"/>
      </w:r>
      <w:r w:rsidRPr="00360FDF">
        <w:rPr>
          <w:rFonts w:ascii="Times New Roman" w:hAnsi="Times New Roman" w:cs="Times New Roman"/>
          <w:bCs/>
          <w:color w:val="auto"/>
        </w:rPr>
        <w:t xml:space="preserve">DRWG participants </w:t>
      </w:r>
      <w:ins w:id="39" w:author="Author">
        <w:r w:rsidR="00F73789" w:rsidRPr="00360FDF">
          <w:rPr>
            <w:rFonts w:ascii="Times New Roman" w:hAnsi="Times New Roman" w:cs="Times New Roman"/>
            <w:bCs/>
            <w:color w:val="auto"/>
          </w:rPr>
          <w:t>expressed interest in</w:t>
        </w:r>
      </w:ins>
      <w:del w:id="40" w:author="Author">
        <w:r w:rsidRPr="00360FDF" w:rsidDel="00E51FF9">
          <w:rPr>
            <w:rFonts w:ascii="Times New Roman" w:hAnsi="Times New Roman"/>
            <w:strike/>
            <w:color w:val="auto"/>
          </w:rPr>
          <w:delText>were favorably inclined toward</w:delText>
        </w:r>
      </w:del>
      <w:r w:rsidRPr="00360FDF">
        <w:rPr>
          <w:rFonts w:ascii="Times New Roman" w:hAnsi="Times New Roman" w:cs="Times New Roman"/>
          <w:bCs/>
          <w:color w:val="auto"/>
        </w:rPr>
        <w:t xml:space="preserve"> Shaping Option A</w:t>
      </w:r>
      <w:r w:rsidR="00280DD2" w:rsidRPr="00360FDF">
        <w:rPr>
          <w:rFonts w:ascii="Times New Roman" w:hAnsi="Times New Roman" w:cs="Times New Roman"/>
          <w:bCs/>
          <w:color w:val="auto"/>
        </w:rPr>
        <w:t xml:space="preserve"> – an option that</w:t>
      </w:r>
      <w:r w:rsidR="00280DD2" w:rsidRPr="00360FDF">
        <w:rPr>
          <w:rFonts w:ascii="Times New Roman" w:hAnsi="Times New Roman" w:cs="Times New Roman"/>
          <w:color w:val="auto"/>
        </w:rPr>
        <w:t xml:space="preserve"> estimates hourly EER performance as a function of established on-peak EER savings and system load levels</w:t>
      </w:r>
      <w:r w:rsidRPr="00360FDF">
        <w:rPr>
          <w:rFonts w:ascii="Times New Roman" w:hAnsi="Times New Roman" w:cs="Times New Roman"/>
          <w:bCs/>
          <w:color w:val="auto"/>
        </w:rPr>
        <w:t xml:space="preserve">.  </w:t>
      </w:r>
      <w:r w:rsidRPr="00360FDF">
        <w:rPr>
          <w:rFonts w:ascii="Times New Roman" w:hAnsi="Times New Roman" w:cs="Times New Roman"/>
          <w:color w:val="auto"/>
        </w:rPr>
        <w:t xml:space="preserve">Preliminary analysis indicated that </w:t>
      </w:r>
      <w:del w:id="41" w:author="Author">
        <w:r w:rsidRPr="00360FDF">
          <w:rPr>
            <w:rFonts w:ascii="Times New Roman" w:hAnsi="Times New Roman" w:cs="Times New Roman"/>
            <w:color w:val="auto"/>
          </w:rPr>
          <w:delText xml:space="preserve">savings </w:delText>
        </w:r>
      </w:del>
      <w:ins w:id="42" w:author="Author">
        <w:r w:rsidR="00402CBF" w:rsidRPr="00360FDF">
          <w:rPr>
            <w:rFonts w:ascii="Times New Roman" w:hAnsi="Times New Roman" w:cs="Times New Roman"/>
            <w:color w:val="auto"/>
          </w:rPr>
          <w:t xml:space="preserve">the performance of EERs </w:t>
        </w:r>
      </w:ins>
      <w:r w:rsidRPr="00360FDF">
        <w:rPr>
          <w:rFonts w:ascii="Times New Roman" w:hAnsi="Times New Roman" w:cs="Times New Roman"/>
          <w:color w:val="auto"/>
        </w:rPr>
        <w:t>and load levels are correlated</w:t>
      </w:r>
      <w:del w:id="43" w:author="Author">
        <w:r w:rsidRPr="00360FDF">
          <w:rPr>
            <w:rFonts w:ascii="Times New Roman" w:hAnsi="Times New Roman" w:cs="Times New Roman"/>
            <w:color w:val="auto"/>
          </w:rPr>
          <w:delText>, making Shaping Option A an acceptable approach to estimating the ACP of EERs in all hours</w:delText>
        </w:r>
      </w:del>
      <w:r w:rsidRPr="00360FDF">
        <w:rPr>
          <w:rFonts w:ascii="Times New Roman" w:hAnsi="Times New Roman" w:cs="Times New Roman"/>
          <w:color w:val="auto"/>
        </w:rPr>
        <w:t xml:space="preserve">.  All of the inputs needed to estimate the ACP of EERs using Shaping Option A are available immediately after a CSC occurs.  Finally, Shaping Option A can be implemented </w:t>
      </w:r>
      <w:del w:id="44" w:author="Author">
        <w:r w:rsidRPr="00360FDF" w:rsidDel="00342BC5">
          <w:rPr>
            <w:rFonts w:ascii="Times New Roman" w:hAnsi="Times New Roman" w:cs="Times New Roman"/>
            <w:color w:val="auto"/>
          </w:rPr>
          <w:delText xml:space="preserve">relatively quickly and </w:delText>
        </w:r>
      </w:del>
      <w:r w:rsidRPr="00360FDF">
        <w:rPr>
          <w:rFonts w:ascii="Times New Roman" w:hAnsi="Times New Roman" w:cs="Times New Roman"/>
          <w:color w:val="auto"/>
        </w:rPr>
        <w:t>at low cost, and could be implemented in reasonably short order after a FERC Order is issued.  This is in contrast to all of the other options explored by the DRWG</w:t>
      </w:r>
      <w:ins w:id="45" w:author="Author">
        <w:r w:rsidR="00342BC5">
          <w:rPr>
            <w:rFonts w:ascii="Times New Roman" w:hAnsi="Times New Roman" w:cs="Times New Roman"/>
            <w:color w:val="auto"/>
          </w:rPr>
          <w:t>.</w:t>
        </w:r>
      </w:ins>
      <w:r w:rsidRPr="00360FDF">
        <w:rPr>
          <w:rFonts w:ascii="Times New Roman" w:hAnsi="Times New Roman" w:cs="Times New Roman"/>
          <w:color w:val="auto"/>
        </w:rPr>
        <w:t xml:space="preserve"> </w:t>
      </w:r>
      <w:del w:id="46" w:author="Author">
        <w:r w:rsidRPr="00360FDF" w:rsidDel="00342BC5">
          <w:rPr>
            <w:rFonts w:ascii="Times New Roman" w:hAnsi="Times New Roman" w:cs="Times New Roman"/>
            <w:color w:val="auto"/>
          </w:rPr>
          <w:delText xml:space="preserve">– </w:delText>
        </w:r>
      </w:del>
      <w:ins w:id="47" w:author="Author">
        <w:r w:rsidR="00342BC5">
          <w:rPr>
            <w:rFonts w:ascii="Times New Roman" w:hAnsi="Times New Roman" w:cs="Times New Roman"/>
            <w:color w:val="auto"/>
          </w:rPr>
          <w:t>G</w:t>
        </w:r>
      </w:ins>
      <w:del w:id="48" w:author="Author">
        <w:r w:rsidRPr="00360FDF" w:rsidDel="00342BC5">
          <w:rPr>
            <w:rFonts w:ascii="Times New Roman" w:hAnsi="Times New Roman" w:cs="Times New Roman"/>
            <w:color w:val="auto"/>
          </w:rPr>
          <w:delText>g</w:delText>
        </w:r>
      </w:del>
      <w:r w:rsidRPr="00360FDF">
        <w:rPr>
          <w:rFonts w:ascii="Times New Roman" w:hAnsi="Times New Roman" w:cs="Times New Roman"/>
          <w:color w:val="auto"/>
        </w:rPr>
        <w:t xml:space="preserve">iven what is known at this time, </w:t>
      </w:r>
      <w:ins w:id="49" w:author="Author">
        <w:r w:rsidR="000C13BD" w:rsidRPr="00360FDF">
          <w:rPr>
            <w:rFonts w:ascii="Times New Roman" w:hAnsi="Times New Roman" w:cs="Times New Roman"/>
            <w:color w:val="auto"/>
          </w:rPr>
          <w:t>three of the five</w:t>
        </w:r>
      </w:ins>
      <w:del w:id="50" w:author="Author">
        <w:r w:rsidRPr="00360FDF" w:rsidDel="000C13BD">
          <w:rPr>
            <w:rFonts w:ascii="Times New Roman" w:hAnsi="Times New Roman" w:cs="Times New Roman"/>
            <w:color w:val="auto"/>
          </w:rPr>
          <w:delText>all</w:delText>
        </w:r>
      </w:del>
      <w:r w:rsidRPr="00360FDF">
        <w:rPr>
          <w:rFonts w:ascii="Times New Roman" w:hAnsi="Times New Roman" w:cs="Times New Roman"/>
          <w:color w:val="auto"/>
        </w:rPr>
        <w:t xml:space="preserve"> other options require retrieval of data </w:t>
      </w:r>
      <w:ins w:id="51" w:author="Author">
        <w:r w:rsidR="008D4425" w:rsidRPr="00360FDF">
          <w:rPr>
            <w:rFonts w:ascii="Times New Roman" w:hAnsi="Times New Roman" w:cs="Times New Roman"/>
            <w:color w:val="auto"/>
          </w:rPr>
          <w:t>not previously captured and/or reported</w:t>
        </w:r>
        <w:r w:rsidR="00360FDF" w:rsidRPr="00360FDF">
          <w:rPr>
            <w:rFonts w:ascii="Times New Roman" w:hAnsi="Times New Roman" w:cs="Times New Roman"/>
            <w:color w:val="auto"/>
          </w:rPr>
          <w:t>,</w:t>
        </w:r>
        <w:r w:rsidR="008D4425" w:rsidRPr="00360FDF">
          <w:rPr>
            <w:rFonts w:ascii="Times New Roman" w:hAnsi="Times New Roman" w:cs="Times New Roman"/>
            <w:color w:val="auto"/>
          </w:rPr>
          <w:t xml:space="preserve"> </w:t>
        </w:r>
      </w:ins>
      <w:r w:rsidRPr="00360FDF">
        <w:rPr>
          <w:rFonts w:ascii="Times New Roman" w:hAnsi="Times New Roman" w:cs="Times New Roman"/>
          <w:color w:val="auto"/>
        </w:rPr>
        <w:t xml:space="preserve">and/or </w:t>
      </w:r>
      <w:ins w:id="52" w:author="Author">
        <w:r w:rsidR="00342BC5">
          <w:rPr>
            <w:rFonts w:ascii="Times New Roman" w:hAnsi="Times New Roman" w:cs="Times New Roman"/>
            <w:color w:val="auto"/>
          </w:rPr>
          <w:t xml:space="preserve">require </w:t>
        </w:r>
      </w:ins>
      <w:r w:rsidRPr="00360FDF">
        <w:rPr>
          <w:rFonts w:ascii="Times New Roman" w:hAnsi="Times New Roman" w:cs="Times New Roman"/>
          <w:color w:val="auto"/>
        </w:rPr>
        <w:t xml:space="preserve">additional analysis that would </w:t>
      </w:r>
      <w:ins w:id="53" w:author="Author">
        <w:r w:rsidR="00F73789" w:rsidRPr="00360FDF">
          <w:rPr>
            <w:rFonts w:ascii="Times New Roman" w:hAnsi="Times New Roman" w:cs="Times New Roman"/>
            <w:color w:val="auto"/>
          </w:rPr>
          <w:t xml:space="preserve">involve additional costs and </w:t>
        </w:r>
        <w:del w:id="54" w:author="Author">
          <w:r w:rsidR="00F73789" w:rsidRPr="00360FDF" w:rsidDel="00342BC5">
            <w:rPr>
              <w:rFonts w:ascii="Times New Roman" w:hAnsi="Times New Roman" w:cs="Times New Roman"/>
              <w:color w:val="auto"/>
            </w:rPr>
            <w:delText xml:space="preserve">require more </w:delText>
          </w:r>
        </w:del>
        <w:r w:rsidR="00F73789" w:rsidRPr="00360FDF">
          <w:rPr>
            <w:rFonts w:ascii="Times New Roman" w:hAnsi="Times New Roman" w:cs="Times New Roman"/>
            <w:color w:val="auto"/>
          </w:rPr>
          <w:t>time</w:t>
        </w:r>
      </w:ins>
      <w:del w:id="55" w:author="Author">
        <w:r w:rsidRPr="00360FDF">
          <w:rPr>
            <w:rFonts w:ascii="Times New Roman" w:hAnsi="Times New Roman" w:cs="Times New Roman"/>
            <w:color w:val="auto"/>
          </w:rPr>
          <w:delText>be</w:delText>
        </w:r>
        <w:r w:rsidRPr="00E51FF9" w:rsidDel="00E51FF9">
          <w:rPr>
            <w:rFonts w:ascii="Times New Roman" w:hAnsi="Times New Roman"/>
            <w:strike/>
            <w:color w:val="auto"/>
          </w:rPr>
          <w:delText xml:space="preserve"> costly and time-consuming</w:delText>
        </w:r>
      </w:del>
      <w:r w:rsidR="00280DD2" w:rsidRPr="00E51FF9">
        <w:rPr>
          <w:rFonts w:ascii="Times New Roman" w:hAnsi="Times New Roman" w:cs="Times New Roman"/>
          <w:color w:val="auto"/>
        </w:rPr>
        <w:t xml:space="preserve"> for both Market Participants and the ISO to implement</w:t>
      </w:r>
      <w:ins w:id="56" w:author="Author">
        <w:r w:rsidR="00342BC5">
          <w:rPr>
            <w:rFonts w:ascii="Times New Roman" w:hAnsi="Times New Roman" w:cs="Times New Roman"/>
            <w:color w:val="auto"/>
          </w:rPr>
          <w:t>.</w:t>
        </w:r>
        <w:del w:id="57" w:author="Author">
          <w:r w:rsidR="00EC17C1" w:rsidDel="00342BC5">
            <w:rPr>
              <w:rFonts w:ascii="Times New Roman" w:hAnsi="Times New Roman" w:cs="Times New Roman"/>
              <w:color w:val="auto"/>
            </w:rPr>
            <w:delText>; and</w:delText>
          </w:r>
        </w:del>
        <w:r w:rsidR="00EC17C1">
          <w:rPr>
            <w:rFonts w:ascii="Times New Roman" w:hAnsi="Times New Roman" w:cs="Times New Roman"/>
            <w:color w:val="auto"/>
          </w:rPr>
          <w:t xml:space="preserve"> </w:t>
        </w:r>
        <w:r w:rsidR="00342BC5">
          <w:rPr>
            <w:rFonts w:ascii="Times New Roman" w:hAnsi="Times New Roman" w:cs="Times New Roman"/>
            <w:color w:val="auto"/>
          </w:rPr>
          <w:t>T</w:t>
        </w:r>
        <w:del w:id="58" w:author="Author">
          <w:r w:rsidR="00EC17C1" w:rsidDel="00342BC5">
            <w:rPr>
              <w:rFonts w:ascii="Times New Roman" w:hAnsi="Times New Roman" w:cs="Times New Roman"/>
              <w:color w:val="auto"/>
            </w:rPr>
            <w:delText>t</w:delText>
          </w:r>
        </w:del>
        <w:r w:rsidR="00EC17C1">
          <w:rPr>
            <w:rFonts w:ascii="Times New Roman" w:hAnsi="Times New Roman" w:cs="Times New Roman"/>
            <w:color w:val="auto"/>
          </w:rPr>
          <w:t>he fourth</w:t>
        </w:r>
        <w:r w:rsidR="000C13BD" w:rsidRPr="00E51FF9">
          <w:rPr>
            <w:rFonts w:ascii="Times New Roman" w:hAnsi="Times New Roman" w:cs="Times New Roman"/>
            <w:color w:val="auto"/>
          </w:rPr>
          <w:t xml:space="preserve"> option – the Modelling Option – will not be available until the 20</w:t>
        </w:r>
        <w:r w:rsidR="00D46F3C">
          <w:rPr>
            <w:rFonts w:ascii="Times New Roman" w:hAnsi="Times New Roman" w:cs="Times New Roman"/>
            <w:color w:val="auto"/>
          </w:rPr>
          <w:t>2</w:t>
        </w:r>
        <w:r w:rsidR="000C13BD" w:rsidRPr="00E51FF9">
          <w:rPr>
            <w:rFonts w:ascii="Times New Roman" w:hAnsi="Times New Roman" w:cs="Times New Roman"/>
            <w:color w:val="auto"/>
          </w:rPr>
          <w:t>1-20</w:t>
        </w:r>
        <w:r w:rsidR="00D46F3C">
          <w:rPr>
            <w:rFonts w:ascii="Times New Roman" w:hAnsi="Times New Roman" w:cs="Times New Roman"/>
            <w:color w:val="auto"/>
          </w:rPr>
          <w:t>2</w:t>
        </w:r>
        <w:r w:rsidR="000C13BD" w:rsidRPr="00E51FF9">
          <w:rPr>
            <w:rFonts w:ascii="Times New Roman" w:hAnsi="Times New Roman" w:cs="Times New Roman"/>
            <w:color w:val="auto"/>
          </w:rPr>
          <w:t>2 timeframe</w:t>
        </w:r>
      </w:ins>
      <w:r w:rsidRPr="00E51FF9">
        <w:rPr>
          <w:rFonts w:ascii="Times New Roman" w:hAnsi="Times New Roman" w:cs="Times New Roman"/>
          <w:color w:val="auto"/>
        </w:rPr>
        <w:t xml:space="preserve">.    </w:t>
      </w:r>
    </w:p>
    <w:p w14:paraId="3E7671E7" w14:textId="77777777" w:rsidR="00337A43" w:rsidRDefault="00337A43" w:rsidP="00337A43">
      <w:pPr>
        <w:pStyle w:val="Default"/>
        <w:rPr>
          <w:rFonts w:ascii="Times New Roman" w:hAnsi="Times New Roman" w:cs="Times New Roman"/>
        </w:rPr>
      </w:pPr>
    </w:p>
    <w:p w14:paraId="7400C459" w14:textId="6DFA3376" w:rsidR="00337A43" w:rsidRPr="00A73169" w:rsidRDefault="00BE66E0" w:rsidP="00A73169">
      <w:pPr>
        <w:spacing w:after="0" w:line="240" w:lineRule="auto"/>
        <w:rPr>
          <w:rFonts w:ascii="Times New Roman" w:hAnsi="Times New Roman" w:cs="Times New Roman"/>
          <w:bCs/>
          <w:sz w:val="24"/>
          <w:szCs w:val="24"/>
        </w:rPr>
      </w:pPr>
      <w:ins w:id="59" w:author="Author">
        <w:r w:rsidRPr="00A73169">
          <w:rPr>
            <w:rFonts w:ascii="Times New Roman" w:hAnsi="Times New Roman" w:cs="Times New Roman"/>
            <w:sz w:val="24"/>
            <w:szCs w:val="24"/>
          </w:rPr>
          <w:t>S</w:t>
        </w:r>
        <w:r w:rsidR="00337A43" w:rsidRPr="00A73169">
          <w:rPr>
            <w:rFonts w:ascii="Times New Roman" w:hAnsi="Times New Roman" w:cs="Times New Roman"/>
            <w:bCs/>
            <w:sz w:val="24"/>
            <w:szCs w:val="24"/>
          </w:rPr>
          <w:t xml:space="preserve">ome expressed </w:t>
        </w:r>
        <w:r w:rsidR="00F73789" w:rsidRPr="00A73169">
          <w:rPr>
            <w:rFonts w:ascii="Times New Roman" w:hAnsi="Times New Roman" w:cs="Times New Roman"/>
            <w:bCs/>
            <w:sz w:val="24"/>
            <w:szCs w:val="24"/>
          </w:rPr>
          <w:t>concern with</w:t>
        </w:r>
        <w:r w:rsidR="00E51FF9" w:rsidRPr="00A73169">
          <w:rPr>
            <w:rFonts w:ascii="Times New Roman" w:hAnsi="Times New Roman" w:cs="Times New Roman"/>
            <w:bCs/>
            <w:sz w:val="24"/>
            <w:szCs w:val="24"/>
          </w:rPr>
          <w:t xml:space="preserve"> </w:t>
        </w:r>
      </w:ins>
      <w:del w:id="60" w:author="Author">
        <w:r w:rsidR="00337A43" w:rsidRPr="00A73169" w:rsidDel="00D30E91">
          <w:rPr>
            <w:rFonts w:ascii="Times New Roman" w:hAnsi="Times New Roman" w:cs="Times New Roman"/>
            <w:bCs/>
            <w:strike/>
            <w:sz w:val="24"/>
            <w:szCs w:val="24"/>
          </w:rPr>
          <w:delText>opposition</w:delText>
        </w:r>
      </w:del>
      <w:ins w:id="61" w:author="Author">
        <w:del w:id="62" w:author="Author">
          <w:r w:rsidR="000B4727" w:rsidRPr="00A73169" w:rsidDel="00D30E91">
            <w:rPr>
              <w:rFonts w:ascii="Times New Roman" w:eastAsia="Times New Roman" w:hAnsi="Times New Roman" w:cs="Times New Roman"/>
              <w:sz w:val="24"/>
              <w:szCs w:val="24"/>
            </w:rPr>
            <w:delText>While many participating in the DRWG were favorably inclined toward</w:delText>
          </w:r>
          <w:r w:rsidR="000B4727" w:rsidRPr="00A73169" w:rsidDel="00D30E91">
            <w:rPr>
              <w:rFonts w:ascii="Times New Roman" w:hAnsi="Times New Roman" w:cs="Times New Roman"/>
              <w:sz w:val="24"/>
              <w:szCs w:val="24"/>
            </w:rPr>
            <w:delText xml:space="preserve"> </w:delText>
          </w:r>
        </w:del>
        <w:r w:rsidR="000B4727" w:rsidRPr="00A73169">
          <w:rPr>
            <w:rFonts w:ascii="Times New Roman" w:hAnsi="Times New Roman" w:cs="Times New Roman"/>
            <w:sz w:val="24"/>
            <w:szCs w:val="24"/>
          </w:rPr>
          <w:t>Shaping Option A</w:t>
        </w:r>
        <w:r w:rsidRPr="00A73169">
          <w:rPr>
            <w:rFonts w:ascii="Times New Roman" w:hAnsi="Times New Roman" w:cs="Times New Roman"/>
            <w:bCs/>
            <w:sz w:val="24"/>
            <w:szCs w:val="24"/>
          </w:rPr>
          <w:t xml:space="preserve"> </w:t>
        </w:r>
        <w:r w:rsidR="00F73789" w:rsidRPr="00A73169">
          <w:rPr>
            <w:rFonts w:ascii="Times New Roman" w:hAnsi="Times New Roman" w:cs="Times New Roman"/>
            <w:bCs/>
            <w:sz w:val="24"/>
            <w:szCs w:val="24"/>
          </w:rPr>
          <w:t>believing that this method can overstate performance and</w:t>
        </w:r>
      </w:ins>
      <w:r w:rsidR="00337A43" w:rsidRPr="00A73169">
        <w:rPr>
          <w:rFonts w:ascii="Times New Roman" w:hAnsi="Times New Roman" w:cs="Times New Roman"/>
          <w:bCs/>
          <w:sz w:val="24"/>
          <w:szCs w:val="24"/>
        </w:rPr>
        <w:t xml:space="preserve"> </w:t>
      </w:r>
      <w:ins w:id="63" w:author="Author">
        <w:r w:rsidR="00F73789" w:rsidRPr="00A73169">
          <w:rPr>
            <w:rFonts w:ascii="Times New Roman" w:hAnsi="Times New Roman" w:cs="Times New Roman"/>
            <w:bCs/>
            <w:sz w:val="24"/>
            <w:szCs w:val="24"/>
          </w:rPr>
          <w:t>give</w:t>
        </w:r>
      </w:ins>
      <w:del w:id="64" w:author="Author">
        <w:r w:rsidR="00337A43" w:rsidRPr="00A73169">
          <w:rPr>
            <w:rFonts w:ascii="Times New Roman" w:hAnsi="Times New Roman" w:cs="Times New Roman"/>
            <w:bCs/>
            <w:sz w:val="24"/>
            <w:szCs w:val="24"/>
          </w:rPr>
          <w:delText>gives</w:delText>
        </w:r>
      </w:del>
      <w:r w:rsidR="00337A43" w:rsidRPr="00A73169">
        <w:rPr>
          <w:rFonts w:ascii="Times New Roman" w:hAnsi="Times New Roman" w:cs="Times New Roman"/>
          <w:bCs/>
          <w:sz w:val="24"/>
          <w:szCs w:val="24"/>
        </w:rPr>
        <w:t xml:space="preserve"> EERs an ACP exceeding their balancing ratio-adjusted </w:t>
      </w:r>
      <w:r w:rsidR="00280DD2" w:rsidRPr="00A73169">
        <w:rPr>
          <w:rFonts w:ascii="Times New Roman" w:hAnsi="Times New Roman" w:cs="Times New Roman"/>
          <w:bCs/>
          <w:sz w:val="24"/>
          <w:szCs w:val="24"/>
        </w:rPr>
        <w:t>Capacity Supply Obligation (“</w:t>
      </w:r>
      <w:r w:rsidR="00337A43" w:rsidRPr="00A73169">
        <w:rPr>
          <w:rFonts w:ascii="Times New Roman" w:hAnsi="Times New Roman" w:cs="Times New Roman"/>
          <w:bCs/>
          <w:sz w:val="24"/>
          <w:szCs w:val="24"/>
        </w:rPr>
        <w:t>CSO</w:t>
      </w:r>
      <w:r w:rsidR="00280DD2" w:rsidRPr="00A73169">
        <w:rPr>
          <w:rFonts w:ascii="Times New Roman" w:hAnsi="Times New Roman" w:cs="Times New Roman"/>
          <w:bCs/>
          <w:sz w:val="24"/>
          <w:szCs w:val="24"/>
        </w:rPr>
        <w:t>”)</w:t>
      </w:r>
      <w:r w:rsidR="00337A43" w:rsidRPr="00A73169">
        <w:rPr>
          <w:rFonts w:ascii="Times New Roman" w:hAnsi="Times New Roman" w:cs="Times New Roman"/>
          <w:bCs/>
          <w:sz w:val="24"/>
          <w:szCs w:val="24"/>
        </w:rPr>
        <w:t xml:space="preserve"> during off-peak hours</w:t>
      </w:r>
      <w:r w:rsidR="00280DD2" w:rsidRPr="00A73169">
        <w:rPr>
          <w:rFonts w:ascii="Times New Roman" w:hAnsi="Times New Roman" w:cs="Times New Roman"/>
          <w:bCs/>
          <w:sz w:val="24"/>
          <w:szCs w:val="24"/>
        </w:rPr>
        <w:t>.  These participants argued that this result d</w:t>
      </w:r>
      <w:r w:rsidR="00337A43" w:rsidRPr="00A73169">
        <w:rPr>
          <w:rFonts w:ascii="Times New Roman" w:hAnsi="Times New Roman" w:cs="Times New Roman"/>
          <w:bCs/>
          <w:sz w:val="24"/>
          <w:szCs w:val="24"/>
        </w:rPr>
        <w:t xml:space="preserve">oes not make sense given that most end-use facilities are closed during </w:t>
      </w:r>
      <w:ins w:id="65" w:author="Author">
        <w:r w:rsidR="008B2CE6" w:rsidRPr="00A73169">
          <w:rPr>
            <w:rFonts w:ascii="Times New Roman" w:hAnsi="Times New Roman" w:cs="Times New Roman"/>
            <w:bCs/>
            <w:sz w:val="24"/>
            <w:szCs w:val="24"/>
          </w:rPr>
          <w:t xml:space="preserve">non-business, overnight, and/or weekend </w:t>
        </w:r>
      </w:ins>
      <w:del w:id="66" w:author="Author">
        <w:r w:rsidR="00337A43" w:rsidRPr="00A73169">
          <w:rPr>
            <w:rFonts w:ascii="Times New Roman" w:hAnsi="Times New Roman" w:cs="Times New Roman"/>
            <w:bCs/>
            <w:sz w:val="24"/>
            <w:szCs w:val="24"/>
          </w:rPr>
          <w:delText xml:space="preserve">off-peak </w:delText>
        </w:r>
      </w:del>
      <w:r w:rsidR="00337A43" w:rsidRPr="00A73169">
        <w:rPr>
          <w:rFonts w:ascii="Times New Roman" w:hAnsi="Times New Roman" w:cs="Times New Roman"/>
          <w:bCs/>
          <w:sz w:val="24"/>
          <w:szCs w:val="24"/>
        </w:rPr>
        <w:t>hours.</w:t>
      </w:r>
      <w:ins w:id="67" w:author="Author">
        <w:r w:rsidR="007278D1">
          <w:rPr>
            <w:rFonts w:ascii="Times New Roman" w:hAnsi="Times New Roman" w:cs="Times New Roman"/>
            <w:bCs/>
            <w:sz w:val="24"/>
            <w:szCs w:val="24"/>
          </w:rPr>
          <w:t xml:space="preserve"> </w:t>
        </w:r>
      </w:ins>
      <w:r w:rsidR="00337A43" w:rsidRPr="00A73169">
        <w:rPr>
          <w:rFonts w:ascii="Times New Roman" w:hAnsi="Times New Roman" w:cs="Times New Roman"/>
          <w:bCs/>
          <w:sz w:val="24"/>
          <w:szCs w:val="24"/>
        </w:rPr>
        <w:t xml:space="preserve"> </w:t>
      </w:r>
      <w:del w:id="68" w:author="Author">
        <w:r w:rsidR="00337A43" w:rsidRPr="00A73169" w:rsidDel="007278D1">
          <w:rPr>
            <w:rFonts w:ascii="Times New Roman" w:hAnsi="Times New Roman" w:cs="Times New Roman"/>
            <w:bCs/>
            <w:sz w:val="24"/>
            <w:szCs w:val="24"/>
          </w:rPr>
          <w:delText xml:space="preserve"> </w:delText>
        </w:r>
        <w:r w:rsidR="00337A43" w:rsidRPr="00A73169" w:rsidDel="007278D1">
          <w:rPr>
            <w:rFonts w:ascii="Times New Roman" w:hAnsi="Times New Roman" w:cs="Times New Roman"/>
            <w:strike/>
            <w:sz w:val="24"/>
            <w:szCs w:val="24"/>
          </w:rPr>
          <w:delText>Some reacted to this position by stating that this opposition was based on an evaluation of the financial impacts of the option and not on the merits of the option in measuring EER performance</w:delText>
        </w:r>
        <w:r w:rsidR="00337A43" w:rsidRPr="00A73169" w:rsidDel="00D30E91">
          <w:rPr>
            <w:rFonts w:ascii="Times New Roman" w:hAnsi="Times New Roman" w:cs="Times New Roman"/>
            <w:strike/>
            <w:sz w:val="24"/>
            <w:szCs w:val="24"/>
          </w:rPr>
          <w:delText xml:space="preserve">. </w:delText>
        </w:r>
        <w:r w:rsidR="00337A43" w:rsidRPr="00A73169" w:rsidDel="00D30E91">
          <w:rPr>
            <w:rFonts w:ascii="Times New Roman" w:hAnsi="Times New Roman" w:cs="Times New Roman"/>
            <w:b/>
            <w:i/>
            <w:sz w:val="24"/>
            <w:szCs w:val="24"/>
          </w:rPr>
          <w:delText xml:space="preserve"> </w:delText>
        </w:r>
      </w:del>
      <w:ins w:id="69" w:author="Author">
        <w:r w:rsidR="00A73169">
          <w:rPr>
            <w:rFonts w:ascii="Times New Roman" w:hAnsi="Times New Roman" w:cs="Times New Roman"/>
            <w:bCs/>
            <w:sz w:val="24"/>
            <w:szCs w:val="24"/>
          </w:rPr>
          <w:t>Those familiar with</w:t>
        </w:r>
        <w:r w:rsidR="0073078B" w:rsidRPr="00A73169">
          <w:rPr>
            <w:rFonts w:ascii="Times New Roman" w:hAnsi="Times New Roman" w:cs="Times New Roman"/>
            <w:bCs/>
            <w:sz w:val="24"/>
            <w:szCs w:val="24"/>
          </w:rPr>
          <w:t xml:space="preserve"> the </w:t>
        </w:r>
        <w:r w:rsidR="00402CBF" w:rsidRPr="00A73169">
          <w:rPr>
            <w:rFonts w:ascii="Times New Roman" w:hAnsi="Times New Roman" w:cs="Times New Roman"/>
            <w:bCs/>
            <w:sz w:val="24"/>
            <w:szCs w:val="24"/>
          </w:rPr>
          <w:t xml:space="preserve">measurement, verification, and delivery of </w:t>
        </w:r>
        <w:r w:rsidR="0073078B" w:rsidRPr="00A73169">
          <w:rPr>
            <w:rFonts w:ascii="Times New Roman" w:hAnsi="Times New Roman" w:cs="Times New Roman"/>
            <w:bCs/>
            <w:sz w:val="24"/>
            <w:szCs w:val="24"/>
          </w:rPr>
          <w:t>energy efficiency responded to this</w:t>
        </w:r>
        <w:r w:rsidR="00592BE1" w:rsidRPr="00A73169">
          <w:rPr>
            <w:rFonts w:ascii="Times New Roman" w:hAnsi="Times New Roman" w:cs="Times New Roman"/>
            <w:bCs/>
            <w:sz w:val="24"/>
            <w:szCs w:val="24"/>
          </w:rPr>
          <w:t>, explaining</w:t>
        </w:r>
        <w:r w:rsidR="00592BE1" w:rsidRPr="00A73169">
          <w:rPr>
            <w:rFonts w:ascii="Times New Roman" w:hAnsi="Times New Roman" w:cs="Times New Roman"/>
            <w:sz w:val="24"/>
            <w:szCs w:val="24"/>
          </w:rPr>
          <w:t xml:space="preserve"> </w:t>
        </w:r>
      </w:ins>
      <w:del w:id="70" w:author="Author">
        <w:r w:rsidR="00337A43" w:rsidRPr="00A73169">
          <w:rPr>
            <w:rFonts w:ascii="Times New Roman" w:hAnsi="Times New Roman" w:cs="Times New Roman"/>
            <w:bCs/>
            <w:sz w:val="24"/>
            <w:szCs w:val="24"/>
          </w:rPr>
          <w:delText xml:space="preserve">Others </w:delText>
        </w:r>
        <w:r w:rsidRPr="00A73169">
          <w:rPr>
            <w:rFonts w:ascii="Times New Roman" w:hAnsi="Times New Roman" w:cs="Times New Roman"/>
            <w:bCs/>
            <w:sz w:val="24"/>
            <w:szCs w:val="24"/>
          </w:rPr>
          <w:delText>stated</w:delText>
        </w:r>
        <w:r w:rsidR="00337A43" w:rsidRPr="00A73169">
          <w:rPr>
            <w:rFonts w:ascii="Times New Roman" w:hAnsi="Times New Roman" w:cs="Times New Roman"/>
            <w:bCs/>
            <w:sz w:val="24"/>
            <w:szCs w:val="24"/>
          </w:rPr>
          <w:delText xml:space="preserve"> </w:delText>
        </w:r>
      </w:del>
      <w:r w:rsidR="00337A43" w:rsidRPr="00A73169">
        <w:rPr>
          <w:rFonts w:ascii="Times New Roman" w:hAnsi="Times New Roman" w:cs="Times New Roman"/>
          <w:bCs/>
          <w:sz w:val="24"/>
          <w:szCs w:val="24"/>
        </w:rPr>
        <w:t xml:space="preserve">that many Energy Efficiency measures </w:t>
      </w:r>
      <w:r w:rsidR="00E14750" w:rsidRPr="00A73169">
        <w:rPr>
          <w:rFonts w:ascii="Times New Roman" w:hAnsi="Times New Roman" w:cs="Times New Roman"/>
          <w:bCs/>
          <w:sz w:val="24"/>
          <w:szCs w:val="24"/>
        </w:rPr>
        <w:t xml:space="preserve">do </w:t>
      </w:r>
      <w:r w:rsidR="00337A43" w:rsidRPr="00A73169">
        <w:rPr>
          <w:rFonts w:ascii="Times New Roman" w:hAnsi="Times New Roman" w:cs="Times New Roman"/>
          <w:bCs/>
          <w:sz w:val="24"/>
          <w:szCs w:val="24"/>
        </w:rPr>
        <w:t>produce savings during off-peak hours – e.g., street lighting, parking lot lighting, security lighting, HVAC, refrigeration – so that</w:t>
      </w:r>
      <w:r w:rsidR="00337A43" w:rsidRPr="00A73169">
        <w:rPr>
          <w:rFonts w:ascii="Times New Roman" w:hAnsi="Times New Roman" w:cs="Times New Roman"/>
          <w:sz w:val="24"/>
          <w:szCs w:val="24"/>
        </w:rPr>
        <w:t xml:space="preserve"> </w:t>
      </w:r>
      <w:ins w:id="71" w:author="Author">
        <w:r w:rsidR="0084738A" w:rsidRPr="00A73169">
          <w:rPr>
            <w:rFonts w:ascii="Times New Roman" w:hAnsi="Times New Roman" w:cs="Times New Roman"/>
            <w:bCs/>
            <w:sz w:val="24"/>
            <w:szCs w:val="24"/>
          </w:rPr>
          <w:t xml:space="preserve">some extent of </w:t>
        </w:r>
      </w:ins>
      <w:r w:rsidR="00337A43" w:rsidRPr="00A73169">
        <w:rPr>
          <w:rFonts w:ascii="Times New Roman" w:hAnsi="Times New Roman" w:cs="Times New Roman"/>
          <w:bCs/>
          <w:sz w:val="24"/>
          <w:szCs w:val="24"/>
        </w:rPr>
        <w:t xml:space="preserve">EER performance during </w:t>
      </w:r>
      <w:ins w:id="72" w:author="Author">
        <w:r w:rsidR="00A73169">
          <w:rPr>
            <w:rFonts w:ascii="Times New Roman" w:hAnsi="Times New Roman" w:cs="Times New Roman"/>
            <w:bCs/>
            <w:sz w:val="24"/>
            <w:szCs w:val="24"/>
          </w:rPr>
          <w:t xml:space="preserve">all </w:t>
        </w:r>
      </w:ins>
      <w:r w:rsidR="00337A43" w:rsidRPr="00A73169">
        <w:rPr>
          <w:rFonts w:ascii="Times New Roman" w:hAnsi="Times New Roman" w:cs="Times New Roman"/>
          <w:bCs/>
          <w:sz w:val="24"/>
          <w:szCs w:val="24"/>
        </w:rPr>
        <w:t xml:space="preserve">off-peak hours ought to be expected.  </w:t>
      </w:r>
      <w:del w:id="73" w:author="Author">
        <w:r w:rsidR="00337A43" w:rsidRPr="00A73169" w:rsidDel="007278D1">
          <w:rPr>
            <w:rFonts w:ascii="Times New Roman" w:hAnsi="Times New Roman" w:cs="Times New Roman"/>
            <w:strike/>
            <w:sz w:val="24"/>
            <w:szCs w:val="24"/>
          </w:rPr>
          <w:delText xml:space="preserve">It was </w:delText>
        </w:r>
        <w:r w:rsidR="00280DD2" w:rsidRPr="00A73169" w:rsidDel="007278D1">
          <w:rPr>
            <w:rFonts w:ascii="Times New Roman" w:hAnsi="Times New Roman" w:cs="Times New Roman"/>
            <w:strike/>
            <w:sz w:val="24"/>
            <w:szCs w:val="24"/>
          </w:rPr>
          <w:delText xml:space="preserve">also </w:delText>
        </w:r>
        <w:r w:rsidR="00337A43" w:rsidRPr="00A73169" w:rsidDel="007278D1">
          <w:rPr>
            <w:rFonts w:ascii="Times New Roman" w:hAnsi="Times New Roman" w:cs="Times New Roman"/>
            <w:strike/>
            <w:sz w:val="24"/>
            <w:szCs w:val="24"/>
          </w:rPr>
          <w:delText>explained</w:delText>
        </w:r>
        <w:r w:rsidR="00337A43" w:rsidRPr="00A73169" w:rsidDel="007278D1">
          <w:rPr>
            <w:rFonts w:ascii="Times New Roman" w:hAnsi="Times New Roman" w:cs="Times New Roman"/>
            <w:sz w:val="24"/>
            <w:szCs w:val="24"/>
          </w:rPr>
          <w:delText xml:space="preserve"> </w:delText>
        </w:r>
      </w:del>
      <w:ins w:id="74" w:author="Author">
        <w:r w:rsidR="006944BB">
          <w:rPr>
            <w:rFonts w:ascii="Times New Roman" w:hAnsi="Times New Roman" w:cs="Times New Roman"/>
            <w:bCs/>
            <w:sz w:val="24"/>
            <w:szCs w:val="24"/>
          </w:rPr>
          <w:t xml:space="preserve">Another reason given for the ACP of an EER exceeding its balancing ratio-adjusted CSO is </w:t>
        </w:r>
      </w:ins>
      <w:r w:rsidR="00337A43" w:rsidRPr="00A73169">
        <w:rPr>
          <w:rFonts w:ascii="Times New Roman" w:hAnsi="Times New Roman" w:cs="Times New Roman"/>
          <w:bCs/>
          <w:sz w:val="24"/>
          <w:szCs w:val="24"/>
        </w:rPr>
        <w:t>that</w:t>
      </w:r>
      <w:del w:id="75" w:author="Author">
        <w:r w:rsidR="00337A43" w:rsidRPr="00A73169" w:rsidDel="003F1ED6">
          <w:rPr>
            <w:rFonts w:ascii="Times New Roman" w:hAnsi="Times New Roman" w:cs="Times New Roman"/>
            <w:bCs/>
            <w:sz w:val="24"/>
            <w:szCs w:val="24"/>
          </w:rPr>
          <w:delText xml:space="preserve"> the </w:delText>
        </w:r>
        <w:r w:rsidR="00337A43" w:rsidRPr="00A73169" w:rsidDel="006944BB">
          <w:rPr>
            <w:rFonts w:ascii="Times New Roman" w:hAnsi="Times New Roman" w:cs="Times New Roman"/>
            <w:bCs/>
            <w:sz w:val="24"/>
            <w:szCs w:val="24"/>
          </w:rPr>
          <w:delText xml:space="preserve">performance of EERs can exceed the </w:delText>
        </w:r>
        <w:r w:rsidR="00337A43" w:rsidRPr="00A73169" w:rsidDel="003F1ED6">
          <w:rPr>
            <w:rFonts w:ascii="Times New Roman" w:hAnsi="Times New Roman" w:cs="Times New Roman"/>
            <w:bCs/>
            <w:sz w:val="24"/>
            <w:szCs w:val="24"/>
          </w:rPr>
          <w:delText xml:space="preserve">CSO </w:delText>
        </w:r>
        <w:r w:rsidR="00337A43" w:rsidRPr="00A73169" w:rsidDel="006944BB">
          <w:rPr>
            <w:rFonts w:ascii="Times New Roman" w:hAnsi="Times New Roman" w:cs="Times New Roman"/>
            <w:bCs/>
            <w:sz w:val="24"/>
            <w:szCs w:val="24"/>
          </w:rPr>
          <w:delText xml:space="preserve">given that </w:delText>
        </w:r>
        <w:r w:rsidR="009E0837" w:rsidRPr="00A73169" w:rsidDel="006944BB">
          <w:rPr>
            <w:rFonts w:ascii="Times New Roman" w:hAnsi="Times New Roman" w:cs="Times New Roman"/>
            <w:bCs/>
            <w:sz w:val="24"/>
            <w:szCs w:val="24"/>
          </w:rPr>
          <w:delText>most</w:delText>
        </w:r>
      </w:del>
      <w:r w:rsidR="009E0837" w:rsidRPr="00A73169">
        <w:rPr>
          <w:rFonts w:ascii="Times New Roman" w:hAnsi="Times New Roman" w:cs="Times New Roman"/>
          <w:bCs/>
          <w:sz w:val="24"/>
          <w:szCs w:val="24"/>
        </w:rPr>
        <w:t xml:space="preserve"> </w:t>
      </w:r>
      <w:r w:rsidR="00337A43" w:rsidRPr="00A73169">
        <w:rPr>
          <w:rFonts w:ascii="Times New Roman" w:hAnsi="Times New Roman" w:cs="Times New Roman"/>
          <w:bCs/>
          <w:sz w:val="24"/>
          <w:szCs w:val="24"/>
        </w:rPr>
        <w:t xml:space="preserve">Market Participants with EERs tend to </w:t>
      </w:r>
      <w:ins w:id="76" w:author="Author">
        <w:r w:rsidR="003F1ED6">
          <w:rPr>
            <w:rFonts w:ascii="Times New Roman" w:hAnsi="Times New Roman" w:cs="Times New Roman"/>
            <w:bCs/>
            <w:sz w:val="24"/>
            <w:szCs w:val="24"/>
          </w:rPr>
          <w:t>install more Energy Efficiency measures than the quantity needed to meet their CSO</w:t>
        </w:r>
      </w:ins>
      <w:del w:id="77" w:author="Author">
        <w:r w:rsidR="00337A43" w:rsidRPr="00A73169" w:rsidDel="006944BB">
          <w:rPr>
            <w:rFonts w:ascii="Times New Roman" w:hAnsi="Times New Roman" w:cs="Times New Roman"/>
            <w:bCs/>
            <w:sz w:val="24"/>
            <w:szCs w:val="24"/>
          </w:rPr>
          <w:delText>take conservative forward capacity positions in which the CSO assumes a quantity of measure installations that is</w:delText>
        </w:r>
        <w:r w:rsidR="00337A43" w:rsidRPr="00A73169" w:rsidDel="003F1ED6">
          <w:rPr>
            <w:rFonts w:ascii="Times New Roman" w:hAnsi="Times New Roman" w:cs="Times New Roman"/>
            <w:bCs/>
            <w:sz w:val="24"/>
            <w:szCs w:val="24"/>
          </w:rPr>
          <w:delText xml:space="preserve"> lower </w:delText>
        </w:r>
        <w:r w:rsidR="00337A43" w:rsidRPr="00A73169" w:rsidDel="006944BB">
          <w:rPr>
            <w:rFonts w:ascii="Times New Roman" w:hAnsi="Times New Roman" w:cs="Times New Roman"/>
            <w:bCs/>
            <w:sz w:val="24"/>
            <w:szCs w:val="24"/>
          </w:rPr>
          <w:delText xml:space="preserve">than </w:delText>
        </w:r>
        <w:r w:rsidR="00337A43" w:rsidRPr="00A73169" w:rsidDel="003F1ED6">
          <w:rPr>
            <w:rFonts w:ascii="Times New Roman" w:hAnsi="Times New Roman" w:cs="Times New Roman"/>
            <w:bCs/>
            <w:sz w:val="24"/>
            <w:szCs w:val="24"/>
          </w:rPr>
          <w:delText>the quantity actually installed</w:delText>
        </w:r>
      </w:del>
      <w:r w:rsidR="00337A43" w:rsidRPr="00A73169">
        <w:rPr>
          <w:rFonts w:ascii="Times New Roman" w:hAnsi="Times New Roman" w:cs="Times New Roman"/>
          <w:bCs/>
          <w:sz w:val="24"/>
          <w:szCs w:val="24"/>
        </w:rPr>
        <w:t xml:space="preserve">.  Others stated that EERs can underperform pursuant to Shaping Option A if an insufficient number of Energy Efficiency measures are installed relative to the CSO taken on.  </w:t>
      </w:r>
    </w:p>
    <w:p w14:paraId="5C7988A9" w14:textId="77777777" w:rsidR="00337A43" w:rsidRDefault="00337A43" w:rsidP="00337A43">
      <w:pPr>
        <w:pStyle w:val="Default"/>
        <w:rPr>
          <w:rFonts w:ascii="Times New Roman" w:hAnsi="Times New Roman" w:cs="Times New Roman"/>
          <w:bCs/>
        </w:rPr>
      </w:pPr>
    </w:p>
    <w:p w14:paraId="3D7C9EAD" w14:textId="3C0AF2FB" w:rsidR="00337A43" w:rsidRPr="008B3CB7" w:rsidRDefault="00337A43" w:rsidP="00337A43">
      <w:pPr>
        <w:pStyle w:val="Default"/>
        <w:rPr>
          <w:rFonts w:ascii="Times New Roman" w:hAnsi="Times New Roman" w:cs="Times New Roman"/>
        </w:rPr>
      </w:pPr>
      <w:r>
        <w:rPr>
          <w:rFonts w:ascii="Times New Roman" w:hAnsi="Times New Roman" w:cs="Times New Roman"/>
        </w:rPr>
        <w:t>S</w:t>
      </w:r>
      <w:r w:rsidRPr="000B79C3">
        <w:rPr>
          <w:rFonts w:ascii="Times New Roman" w:hAnsi="Times New Roman" w:cs="Times New Roman"/>
        </w:rPr>
        <w:t>everal DRWG participants continue</w:t>
      </w:r>
      <w:r w:rsidR="00BE66E0">
        <w:rPr>
          <w:rFonts w:ascii="Times New Roman" w:hAnsi="Times New Roman" w:cs="Times New Roman"/>
        </w:rPr>
        <w:t>d</w:t>
      </w:r>
      <w:r w:rsidRPr="00EB6B5B">
        <w:rPr>
          <w:rFonts w:ascii="Times New Roman" w:hAnsi="Times New Roman" w:cs="Times New Roman"/>
        </w:rPr>
        <w:t xml:space="preserve"> to state their preference to </w:t>
      </w:r>
      <w:del w:id="78" w:author="Author">
        <w:r w:rsidRPr="00EB6B5B">
          <w:rPr>
            <w:rFonts w:ascii="Times New Roman" w:hAnsi="Times New Roman" w:cs="Times New Roman"/>
          </w:rPr>
          <w:delText xml:space="preserve">“exempt EE from off-peak performance” or </w:delText>
        </w:r>
        <w:r w:rsidR="009F7FBF">
          <w:rPr>
            <w:rFonts w:ascii="Times New Roman" w:hAnsi="Times New Roman" w:cs="Times New Roman"/>
          </w:rPr>
          <w:delText xml:space="preserve">to </w:delText>
        </w:r>
      </w:del>
      <w:r w:rsidRPr="00EB6B5B">
        <w:rPr>
          <w:rFonts w:ascii="Times New Roman" w:hAnsi="Times New Roman" w:cs="Times New Roman"/>
        </w:rPr>
        <w:t>treat EE “neutrally during off-peak hours</w:t>
      </w:r>
      <w:del w:id="79" w:author="Author">
        <w:r>
          <w:rPr>
            <w:rFonts w:ascii="Times New Roman" w:hAnsi="Times New Roman" w:cs="Times New Roman"/>
          </w:rPr>
          <w:delText>.</w:delText>
        </w:r>
        <w:r w:rsidRPr="00EB6B5B">
          <w:rPr>
            <w:rFonts w:ascii="Times New Roman" w:hAnsi="Times New Roman" w:cs="Times New Roman"/>
          </w:rPr>
          <w:delText>”</w:delText>
        </w:r>
        <w:r w:rsidDel="00A87EDB">
          <w:rPr>
            <w:rFonts w:ascii="Times New Roman" w:hAnsi="Times New Roman" w:cs="Times New Roman"/>
          </w:rPr>
          <w:delText>.</w:delText>
        </w:r>
      </w:del>
      <w:ins w:id="80" w:author="Author">
        <w:r w:rsidR="00342BC5">
          <w:rPr>
            <w:rFonts w:ascii="Times New Roman" w:hAnsi="Times New Roman" w:cs="Times New Roman"/>
          </w:rPr>
          <w:t>,</w:t>
        </w:r>
        <w:r w:rsidRPr="00EB6B5B">
          <w:rPr>
            <w:rFonts w:ascii="Times New Roman" w:hAnsi="Times New Roman" w:cs="Times New Roman"/>
          </w:rPr>
          <w:t>”</w:t>
        </w:r>
        <w:del w:id="81" w:author="Author">
          <w:r w:rsidR="00A87EDB" w:rsidDel="00342BC5">
            <w:rPr>
              <w:rFonts w:ascii="Times New Roman" w:hAnsi="Times New Roman" w:cs="Times New Roman"/>
            </w:rPr>
            <w:delText>,</w:delText>
          </w:r>
        </w:del>
        <w:r w:rsidR="00A87EDB">
          <w:rPr>
            <w:rFonts w:ascii="Times New Roman" w:hAnsi="Times New Roman" w:cs="Times New Roman"/>
          </w:rPr>
          <w:t xml:space="preserve"> pursuant to the FERC order</w:t>
        </w:r>
        <w:r w:rsidR="00F2713D">
          <w:rPr>
            <w:rFonts w:ascii="Times New Roman" w:hAnsi="Times New Roman" w:cs="Times New Roman"/>
          </w:rPr>
          <w:t xml:space="preserve"> on the ISO’s Pay for Performance market design</w:t>
        </w:r>
        <w:r w:rsidR="00A87EDB">
          <w:rPr>
            <w:rFonts w:ascii="Times New Roman" w:hAnsi="Times New Roman" w:cs="Times New Roman"/>
          </w:rPr>
          <w:t>.</w:t>
        </w:r>
        <w:r w:rsidR="003A28D4">
          <w:rPr>
            <w:rStyle w:val="FootnoteReference"/>
            <w:rFonts w:ascii="Times New Roman" w:hAnsi="Times New Roman" w:cs="Times New Roman"/>
          </w:rPr>
          <w:footnoteReference w:id="2"/>
        </w:r>
      </w:ins>
      <w:del w:id="83" w:author="Author">
        <w:r>
          <w:rPr>
            <w:rFonts w:ascii="Times New Roman" w:hAnsi="Times New Roman" w:cs="Times New Roman"/>
          </w:rPr>
          <w:delText>.</w:delText>
        </w:r>
        <w:r w:rsidRPr="00EB6B5B">
          <w:rPr>
            <w:rFonts w:ascii="Times New Roman" w:hAnsi="Times New Roman" w:cs="Times New Roman"/>
          </w:rPr>
          <w:delText>”</w:delText>
        </w:r>
      </w:del>
      <w:r>
        <w:rPr>
          <w:rFonts w:ascii="Times New Roman" w:hAnsi="Times New Roman" w:cs="Times New Roman"/>
        </w:rPr>
        <w:t xml:space="preserve">  And while these participants support</w:t>
      </w:r>
      <w:del w:id="84" w:author="Author">
        <w:r>
          <w:rPr>
            <w:rFonts w:ascii="Times New Roman" w:hAnsi="Times New Roman" w:cs="Times New Roman"/>
          </w:rPr>
          <w:delText>ed</w:delText>
        </w:r>
      </w:del>
      <w:r>
        <w:rPr>
          <w:rFonts w:ascii="Times New Roman" w:hAnsi="Times New Roman" w:cs="Times New Roman"/>
        </w:rPr>
        <w:t xml:space="preserve"> Shaping Option A, </w:t>
      </w:r>
      <w:del w:id="85" w:author="Author">
        <w:r>
          <w:rPr>
            <w:rFonts w:ascii="Times New Roman" w:hAnsi="Times New Roman" w:cs="Times New Roman"/>
          </w:rPr>
          <w:delText xml:space="preserve">their first preference was the </w:delText>
        </w:r>
      </w:del>
      <w:r>
        <w:rPr>
          <w:rFonts w:ascii="Times New Roman" w:hAnsi="Times New Roman" w:cs="Times New Roman"/>
        </w:rPr>
        <w:t xml:space="preserve">adoption of the proposal advanced at the MC by the Vermont Energy Investment Corporation, which would exclude EERs from the </w:t>
      </w:r>
      <w:r w:rsidRPr="008B3CB7">
        <w:rPr>
          <w:rFonts w:ascii="Times New Roman" w:hAnsi="Times New Roman" w:cs="Times New Roman"/>
        </w:rPr>
        <w:t>computation of the balancing ratio for CSCs occurring in off-peak hours</w:t>
      </w:r>
      <w:ins w:id="86" w:author="Author">
        <w:r w:rsidR="00A87EDB">
          <w:rPr>
            <w:rFonts w:ascii="Times New Roman" w:hAnsi="Times New Roman" w:cs="Times New Roman"/>
          </w:rPr>
          <w:t>, remains the</w:t>
        </w:r>
        <w:r w:rsidR="005949C6">
          <w:rPr>
            <w:rFonts w:ascii="Times New Roman" w:hAnsi="Times New Roman" w:cs="Times New Roman"/>
          </w:rPr>
          <w:t>ir</w:t>
        </w:r>
        <w:r w:rsidR="00A87EDB">
          <w:rPr>
            <w:rFonts w:ascii="Times New Roman" w:hAnsi="Times New Roman" w:cs="Times New Roman"/>
          </w:rPr>
          <w:t xml:space="preserve"> preferred approach</w:t>
        </w:r>
      </w:ins>
      <w:r w:rsidRPr="008B3CB7">
        <w:rPr>
          <w:rFonts w:ascii="Times New Roman" w:hAnsi="Times New Roman" w:cs="Times New Roman"/>
        </w:rPr>
        <w:t xml:space="preserve">.   </w:t>
      </w:r>
    </w:p>
    <w:p w14:paraId="70E0202C" w14:textId="77777777" w:rsidR="00337A43" w:rsidRPr="008B3CB7" w:rsidRDefault="00337A43" w:rsidP="00337A43">
      <w:pPr>
        <w:pStyle w:val="Default"/>
        <w:rPr>
          <w:rFonts w:ascii="Times New Roman" w:hAnsi="Times New Roman" w:cs="Times New Roman"/>
        </w:rPr>
      </w:pPr>
    </w:p>
    <w:p w14:paraId="6EFB1C5B" w14:textId="21A9EB7C" w:rsidR="004D2903" w:rsidRPr="00FA1FF9" w:rsidRDefault="00337A43" w:rsidP="00337A43">
      <w:pPr>
        <w:spacing w:line="240" w:lineRule="auto"/>
        <w:rPr>
          <w:rFonts w:ascii="Times New Roman" w:hAnsi="Times New Roman" w:cs="Times New Roman"/>
          <w:color w:val="000000"/>
          <w:sz w:val="24"/>
          <w:szCs w:val="24"/>
        </w:rPr>
      </w:pPr>
      <w:del w:id="87" w:author="Author">
        <w:r w:rsidRPr="00FA1FF9">
          <w:rPr>
            <w:rFonts w:ascii="Times New Roman" w:hAnsi="Times New Roman" w:cs="Times New Roman"/>
            <w:sz w:val="24"/>
            <w:szCs w:val="24"/>
          </w:rPr>
          <w:delText>Because of</w:delText>
        </w:r>
      </w:del>
      <w:ins w:id="88" w:author="Author">
        <w:r w:rsidR="00A87EDB" w:rsidRPr="00FA1FF9">
          <w:rPr>
            <w:rFonts w:ascii="Times New Roman" w:hAnsi="Times New Roman" w:cs="Times New Roman"/>
            <w:sz w:val="24"/>
            <w:szCs w:val="24"/>
          </w:rPr>
          <w:t xml:space="preserve">While there were </w:t>
        </w:r>
      </w:ins>
      <w:del w:id="89" w:author="Author">
        <w:r w:rsidRPr="00FA1FF9">
          <w:rPr>
            <w:rFonts w:ascii="Times New Roman" w:hAnsi="Times New Roman" w:cs="Times New Roman"/>
            <w:sz w:val="24"/>
            <w:szCs w:val="24"/>
          </w:rPr>
          <w:delText xml:space="preserve"> </w:delText>
        </w:r>
      </w:del>
      <w:r w:rsidRPr="00FA1FF9">
        <w:rPr>
          <w:rFonts w:ascii="Times New Roman" w:hAnsi="Times New Roman" w:cs="Times New Roman"/>
          <w:sz w:val="24"/>
          <w:szCs w:val="24"/>
        </w:rPr>
        <w:t xml:space="preserve">differing positions </w:t>
      </w:r>
      <w:del w:id="90" w:author="Author">
        <w:r w:rsidRPr="00FA1FF9">
          <w:rPr>
            <w:rFonts w:ascii="Times New Roman" w:hAnsi="Times New Roman" w:cs="Times New Roman"/>
            <w:sz w:val="24"/>
            <w:szCs w:val="24"/>
          </w:rPr>
          <w:delText xml:space="preserve">being </w:delText>
        </w:r>
      </w:del>
      <w:r w:rsidRPr="00FA1FF9">
        <w:rPr>
          <w:rFonts w:ascii="Times New Roman" w:hAnsi="Times New Roman" w:cs="Times New Roman"/>
          <w:sz w:val="24"/>
          <w:szCs w:val="24"/>
        </w:rPr>
        <w:t>taken by various DRWG participants</w:t>
      </w:r>
      <w:del w:id="91" w:author="Author">
        <w:r w:rsidRPr="00FA1FF9">
          <w:rPr>
            <w:rFonts w:ascii="Times New Roman" w:hAnsi="Times New Roman" w:cs="Times New Roman"/>
            <w:sz w:val="24"/>
            <w:szCs w:val="24"/>
          </w:rPr>
          <w:delText xml:space="preserve"> toward the end of the process</w:delText>
        </w:r>
      </w:del>
      <w:r w:rsidRPr="00FA1FF9">
        <w:rPr>
          <w:rFonts w:ascii="Times New Roman" w:hAnsi="Times New Roman" w:cs="Times New Roman"/>
          <w:sz w:val="24"/>
          <w:szCs w:val="24"/>
        </w:rPr>
        <w:t xml:space="preserve">, the DRWG </w:t>
      </w:r>
      <w:del w:id="92" w:author="Author">
        <w:r w:rsidRPr="00FA1FF9">
          <w:rPr>
            <w:rFonts w:ascii="Times New Roman" w:hAnsi="Times New Roman" w:cs="Times New Roman"/>
            <w:sz w:val="24"/>
            <w:szCs w:val="24"/>
          </w:rPr>
          <w:delText>could not</w:delText>
        </w:r>
      </w:del>
      <w:ins w:id="93" w:author="Author">
        <w:r w:rsidR="00A87EDB" w:rsidRPr="00FA1FF9">
          <w:rPr>
            <w:rFonts w:ascii="Times New Roman" w:hAnsi="Times New Roman" w:cs="Times New Roman"/>
            <w:sz w:val="24"/>
            <w:szCs w:val="24"/>
          </w:rPr>
          <w:t xml:space="preserve">did </w:t>
        </w:r>
        <w:r w:rsidR="00FA1FF9">
          <w:rPr>
            <w:rFonts w:ascii="Times New Roman" w:hAnsi="Times New Roman" w:cs="Times New Roman"/>
            <w:sz w:val="24"/>
            <w:szCs w:val="24"/>
          </w:rPr>
          <w:t xml:space="preserve">find that </w:t>
        </w:r>
        <w:r w:rsidR="00A73169" w:rsidRPr="00FA1FF9">
          <w:rPr>
            <w:rFonts w:ascii="Times New Roman" w:hAnsi="Times New Roman" w:cs="Times New Roman"/>
            <w:sz w:val="24"/>
            <w:szCs w:val="24"/>
          </w:rPr>
          <w:t>S</w:t>
        </w:r>
        <w:r w:rsidR="00A87EDB" w:rsidRPr="00FA1FF9">
          <w:rPr>
            <w:rFonts w:ascii="Times New Roman" w:hAnsi="Times New Roman" w:cs="Times New Roman"/>
            <w:sz w:val="24"/>
            <w:szCs w:val="24"/>
          </w:rPr>
          <w:t xml:space="preserve">haping </w:t>
        </w:r>
        <w:r w:rsidR="00A73169" w:rsidRPr="00FA1FF9">
          <w:rPr>
            <w:rFonts w:ascii="Times New Roman" w:hAnsi="Times New Roman" w:cs="Times New Roman"/>
            <w:sz w:val="24"/>
            <w:szCs w:val="24"/>
          </w:rPr>
          <w:t>O</w:t>
        </w:r>
        <w:r w:rsidR="00A87EDB" w:rsidRPr="00FA1FF9">
          <w:rPr>
            <w:rFonts w:ascii="Times New Roman" w:hAnsi="Times New Roman" w:cs="Times New Roman"/>
            <w:sz w:val="24"/>
            <w:szCs w:val="24"/>
          </w:rPr>
          <w:t>ption A</w:t>
        </w:r>
        <w:r w:rsidRPr="00FA1FF9">
          <w:rPr>
            <w:rFonts w:ascii="Times New Roman" w:hAnsi="Times New Roman" w:cs="Times New Roman"/>
            <w:sz w:val="24"/>
            <w:szCs w:val="24"/>
          </w:rPr>
          <w:t xml:space="preserve"> </w:t>
        </w:r>
        <w:r w:rsidR="00A87EDB" w:rsidRPr="00FA1FF9">
          <w:rPr>
            <w:rFonts w:ascii="Times New Roman" w:hAnsi="Times New Roman" w:cs="Times New Roman"/>
            <w:sz w:val="24"/>
            <w:szCs w:val="24"/>
          </w:rPr>
          <w:t>for</w:t>
        </w:r>
        <w:r w:rsidRPr="00FA1FF9">
          <w:rPr>
            <w:rFonts w:ascii="Times New Roman" w:hAnsi="Times New Roman" w:cs="Times New Roman"/>
            <w:sz w:val="24"/>
            <w:szCs w:val="24"/>
          </w:rPr>
          <w:t xml:space="preserve"> </w:t>
        </w:r>
      </w:ins>
      <w:del w:id="94" w:author="Author">
        <w:r w:rsidRPr="00FA1FF9">
          <w:rPr>
            <w:rFonts w:ascii="Times New Roman" w:hAnsi="Times New Roman" w:cs="Times New Roman"/>
            <w:sz w:val="24"/>
            <w:szCs w:val="24"/>
          </w:rPr>
          <w:delText xml:space="preserve">establish a consensus approach to </w:delText>
        </w:r>
      </w:del>
      <w:r w:rsidRPr="00FA1FF9">
        <w:rPr>
          <w:rFonts w:ascii="Times New Roman" w:hAnsi="Times New Roman" w:cs="Times New Roman"/>
          <w:sz w:val="24"/>
          <w:szCs w:val="24"/>
        </w:rPr>
        <w:t>the measurement of EER performance in all hours</w:t>
      </w:r>
      <w:ins w:id="95" w:author="Author">
        <w:r w:rsidR="00A216B0" w:rsidRPr="00A216B0">
          <w:rPr>
            <w:rFonts w:ascii="Times New Roman" w:hAnsi="Times New Roman" w:cs="Times New Roman"/>
            <w:sz w:val="24"/>
            <w:szCs w:val="24"/>
          </w:rPr>
          <w:t xml:space="preserve"> </w:t>
        </w:r>
        <w:r w:rsidR="00A216B0">
          <w:rPr>
            <w:rFonts w:ascii="Times New Roman" w:hAnsi="Times New Roman" w:cs="Times New Roman"/>
            <w:sz w:val="24"/>
            <w:szCs w:val="24"/>
          </w:rPr>
          <w:t>for new and existing measures</w:t>
        </w:r>
      </w:ins>
      <w:del w:id="96" w:author="Author">
        <w:r w:rsidRPr="00FA1FF9">
          <w:rPr>
            <w:rFonts w:ascii="Times New Roman" w:hAnsi="Times New Roman" w:cs="Times New Roman"/>
            <w:sz w:val="24"/>
            <w:szCs w:val="24"/>
          </w:rPr>
          <w:delText>.</w:delText>
        </w:r>
      </w:del>
      <w:ins w:id="97" w:author="Author">
        <w:r w:rsidR="00764EB5" w:rsidRPr="00FA1FF9">
          <w:rPr>
            <w:rFonts w:ascii="Times New Roman" w:hAnsi="Times New Roman" w:cs="Times New Roman"/>
            <w:sz w:val="24"/>
            <w:szCs w:val="24"/>
          </w:rPr>
          <w:t>,</w:t>
        </w:r>
        <w:r w:rsidR="00A041D2" w:rsidRPr="00FA1FF9">
          <w:rPr>
            <w:rFonts w:ascii="Times New Roman" w:hAnsi="Times New Roman" w:cs="Times New Roman"/>
            <w:sz w:val="24"/>
            <w:szCs w:val="24"/>
          </w:rPr>
          <w:t xml:space="preserve"> </w:t>
        </w:r>
        <w:r w:rsidR="00764EB5" w:rsidRPr="00FA1FF9">
          <w:rPr>
            <w:rFonts w:ascii="Times New Roman" w:hAnsi="Times New Roman" w:cs="Times New Roman"/>
            <w:sz w:val="24"/>
            <w:szCs w:val="24"/>
          </w:rPr>
          <w:t>me</w:t>
        </w:r>
        <w:r w:rsidR="00FA1FF9">
          <w:rPr>
            <w:rFonts w:ascii="Times New Roman" w:hAnsi="Times New Roman" w:cs="Times New Roman"/>
            <w:sz w:val="24"/>
            <w:szCs w:val="24"/>
          </w:rPr>
          <w:t>t</w:t>
        </w:r>
        <w:r w:rsidR="00764EB5" w:rsidRPr="00FA1FF9">
          <w:rPr>
            <w:rFonts w:ascii="Times New Roman" w:hAnsi="Times New Roman" w:cs="Times New Roman"/>
            <w:sz w:val="24"/>
            <w:szCs w:val="24"/>
          </w:rPr>
          <w:t xml:space="preserve"> the stated criteria </w:t>
        </w:r>
        <w:r w:rsidR="004D2903">
          <w:rPr>
            <w:rFonts w:ascii="Times New Roman" w:hAnsi="Times New Roman" w:cs="Times New Roman"/>
            <w:sz w:val="24"/>
            <w:szCs w:val="24"/>
          </w:rPr>
          <w:t xml:space="preserve">specified </w:t>
        </w:r>
        <w:r w:rsidR="00FA1FF9">
          <w:rPr>
            <w:rFonts w:ascii="Times New Roman" w:hAnsi="Times New Roman" w:cs="Times New Roman"/>
            <w:sz w:val="24"/>
            <w:szCs w:val="24"/>
          </w:rPr>
          <w:t>in the MC’s referral document</w:t>
        </w:r>
        <w:r w:rsidR="00764EB5" w:rsidRPr="00FA1FF9">
          <w:rPr>
            <w:rFonts w:ascii="Times New Roman" w:hAnsi="Times New Roman" w:cs="Times New Roman"/>
            <w:sz w:val="24"/>
            <w:szCs w:val="24"/>
          </w:rPr>
          <w:t xml:space="preserve"> that </w:t>
        </w:r>
        <w:r w:rsidR="00FA1FF9">
          <w:rPr>
            <w:rFonts w:ascii="Times New Roman" w:hAnsi="Times New Roman" w:cs="Times New Roman"/>
            <w:sz w:val="24"/>
            <w:szCs w:val="24"/>
          </w:rPr>
          <w:t>the preferred approach</w:t>
        </w:r>
        <w:r w:rsidR="00764EB5" w:rsidRPr="00FA1FF9">
          <w:rPr>
            <w:rFonts w:ascii="Times New Roman" w:hAnsi="Times New Roman" w:cs="Times New Roman"/>
            <w:sz w:val="24"/>
            <w:szCs w:val="24"/>
          </w:rPr>
          <w:t xml:space="preserve"> take the least </w:t>
        </w:r>
        <w:r w:rsidR="006B6D70" w:rsidRPr="00FA1FF9">
          <w:rPr>
            <w:rFonts w:ascii="Times New Roman" w:hAnsi="Times New Roman" w:cs="Times New Roman"/>
            <w:sz w:val="24"/>
            <w:szCs w:val="24"/>
          </w:rPr>
          <w:t>time and expense to develop and implement</w:t>
        </w:r>
        <w:r w:rsidRPr="00FA1FF9">
          <w:rPr>
            <w:rFonts w:ascii="Times New Roman" w:hAnsi="Times New Roman" w:cs="Times New Roman"/>
            <w:sz w:val="24"/>
            <w:szCs w:val="24"/>
          </w:rPr>
          <w:t xml:space="preserve">.  </w:t>
        </w:r>
        <w:r w:rsidR="00FA1FF9">
          <w:rPr>
            <w:rFonts w:ascii="Times New Roman" w:hAnsi="Times New Roman" w:cs="Times New Roman"/>
            <w:sz w:val="24"/>
            <w:szCs w:val="24"/>
          </w:rPr>
          <w:t>N</w:t>
        </w:r>
        <w:r w:rsidR="00A87EDB" w:rsidRPr="00FA1FF9">
          <w:rPr>
            <w:rFonts w:ascii="Times New Roman" w:hAnsi="Times New Roman" w:cs="Times New Roman"/>
            <w:sz w:val="24"/>
            <w:szCs w:val="24"/>
          </w:rPr>
          <w:t>o other approach</w:t>
        </w:r>
        <w:r w:rsidR="00A73169" w:rsidRPr="00FA1FF9">
          <w:rPr>
            <w:rFonts w:ascii="Times New Roman" w:hAnsi="Times New Roman" w:cs="Times New Roman"/>
            <w:sz w:val="24"/>
            <w:szCs w:val="24"/>
          </w:rPr>
          <w:t xml:space="preserve"> </w:t>
        </w:r>
        <w:r w:rsidR="004D2903">
          <w:rPr>
            <w:rFonts w:ascii="Times New Roman" w:hAnsi="Times New Roman" w:cs="Times New Roman"/>
            <w:sz w:val="24"/>
            <w:szCs w:val="24"/>
          </w:rPr>
          <w:t xml:space="preserve">reviewed by the DRWG </w:t>
        </w:r>
        <w:r w:rsidR="00A73169" w:rsidRPr="00FA1FF9">
          <w:rPr>
            <w:rFonts w:ascii="Times New Roman" w:hAnsi="Times New Roman" w:cs="Times New Roman"/>
            <w:sz w:val="24"/>
            <w:szCs w:val="24"/>
          </w:rPr>
          <w:t xml:space="preserve">met the criteria specified </w:t>
        </w:r>
        <w:r w:rsidR="00FA1FF9" w:rsidRPr="00FA1FF9">
          <w:rPr>
            <w:rFonts w:ascii="Times New Roman" w:hAnsi="Times New Roman" w:cs="Times New Roman"/>
            <w:sz w:val="24"/>
            <w:szCs w:val="24"/>
          </w:rPr>
          <w:t xml:space="preserve">by the MC in its referral </w:t>
        </w:r>
        <w:r w:rsidR="004D2903">
          <w:rPr>
            <w:rFonts w:ascii="Times New Roman" w:hAnsi="Times New Roman" w:cs="Times New Roman"/>
            <w:sz w:val="24"/>
            <w:szCs w:val="24"/>
          </w:rPr>
          <w:t>document</w:t>
        </w:r>
        <w:r w:rsidR="00FA1FF9" w:rsidRPr="001453D9">
          <w:rPr>
            <w:rFonts w:ascii="Times New Roman" w:hAnsi="Times New Roman" w:cs="Times New Roman"/>
            <w:sz w:val="24"/>
            <w:szCs w:val="24"/>
          </w:rPr>
          <w:t xml:space="preserve">.  </w:t>
        </w:r>
      </w:ins>
      <w:del w:id="98" w:author="Author">
        <w:r w:rsidRPr="00FA1FF9">
          <w:rPr>
            <w:rFonts w:ascii="Times New Roman" w:hAnsi="Times New Roman" w:cs="Times New Roman"/>
            <w:sz w:val="24"/>
            <w:szCs w:val="24"/>
          </w:rPr>
          <w:delText xml:space="preserve">However, </w:delText>
        </w:r>
        <w:r w:rsidRPr="00FA1FF9" w:rsidDel="00A87EDB">
          <w:rPr>
            <w:rFonts w:ascii="Times New Roman" w:hAnsi="Times New Roman" w:cs="Times New Roman"/>
            <w:sz w:val="24"/>
            <w:szCs w:val="24"/>
          </w:rPr>
          <w:delText>i</w:delText>
        </w:r>
      </w:del>
      <w:ins w:id="99" w:author="Author">
        <w:r w:rsidR="00A87EDB" w:rsidRPr="00FA1FF9">
          <w:rPr>
            <w:rFonts w:ascii="Times New Roman" w:hAnsi="Times New Roman" w:cs="Times New Roman"/>
            <w:sz w:val="24"/>
            <w:szCs w:val="24"/>
          </w:rPr>
          <w:t>I</w:t>
        </w:r>
        <w:r w:rsidRPr="00FA1FF9">
          <w:rPr>
            <w:rFonts w:ascii="Times New Roman" w:hAnsi="Times New Roman" w:cs="Times New Roman"/>
            <w:sz w:val="24"/>
            <w:szCs w:val="24"/>
          </w:rPr>
          <w:t>t</w:t>
        </w:r>
      </w:ins>
      <w:del w:id="100" w:author="Author">
        <w:r w:rsidRPr="00FA1FF9">
          <w:rPr>
            <w:rFonts w:ascii="Times New Roman" w:hAnsi="Times New Roman" w:cs="Times New Roman"/>
            <w:sz w:val="24"/>
            <w:szCs w:val="24"/>
          </w:rPr>
          <w:delText>it</w:delText>
        </w:r>
      </w:del>
      <w:r w:rsidRPr="00FA1FF9">
        <w:rPr>
          <w:rFonts w:ascii="Times New Roman" w:hAnsi="Times New Roman" w:cs="Times New Roman"/>
          <w:sz w:val="24"/>
          <w:szCs w:val="24"/>
        </w:rPr>
        <w:t xml:space="preserve"> is hoped that the information provided in this report is helpful to the MC in its deliberations concerning whether and how to assess the ACP of EERs for CSCs that occur in off-peak hours.</w:t>
      </w:r>
    </w:p>
    <w:p w14:paraId="4D4F32F8" w14:textId="0E91F820" w:rsidR="009264E5" w:rsidRPr="003F4643" w:rsidRDefault="00BE0DE6" w:rsidP="00BC4AB9">
      <w:pPr>
        <w:pStyle w:val="Heading1"/>
        <w:spacing w:line="240" w:lineRule="auto"/>
      </w:pPr>
      <w:bookmarkStart w:id="101" w:name="_Toc12270609"/>
      <w:r w:rsidRPr="003F4643">
        <w:t>Introduction and Background</w:t>
      </w:r>
      <w:bookmarkEnd w:id="101"/>
    </w:p>
    <w:p w14:paraId="16468648" w14:textId="77777777" w:rsidR="003F4643" w:rsidRDefault="003F4643" w:rsidP="005D7482">
      <w:pPr>
        <w:pStyle w:val="Default"/>
        <w:rPr>
          <w:rFonts w:ascii="Times New Roman" w:hAnsi="Times New Roman" w:cs="Times New Roman"/>
        </w:rPr>
      </w:pPr>
    </w:p>
    <w:p w14:paraId="016AEC81" w14:textId="14C37CEF" w:rsidR="00A0655B" w:rsidRDefault="003D2FC6" w:rsidP="005D7482">
      <w:pPr>
        <w:pStyle w:val="Default"/>
        <w:rPr>
          <w:rFonts w:ascii="Times New Roman" w:hAnsi="Times New Roman" w:cs="Times New Roman"/>
        </w:rPr>
      </w:pPr>
      <w:r>
        <w:rPr>
          <w:rFonts w:ascii="Times New Roman" w:hAnsi="Times New Roman" w:cs="Times New Roman"/>
        </w:rPr>
        <w:t xml:space="preserve">This document </w:t>
      </w:r>
      <w:r w:rsidR="00EB6C1E">
        <w:rPr>
          <w:rFonts w:ascii="Times New Roman" w:hAnsi="Times New Roman" w:cs="Times New Roman"/>
        </w:rPr>
        <w:t xml:space="preserve">is </w:t>
      </w:r>
      <w:r>
        <w:rPr>
          <w:rFonts w:ascii="Times New Roman" w:hAnsi="Times New Roman" w:cs="Times New Roman"/>
        </w:rPr>
        <w:t>the report of the D</w:t>
      </w:r>
      <w:r w:rsidR="00BE66E0">
        <w:rPr>
          <w:rFonts w:ascii="Times New Roman" w:hAnsi="Times New Roman" w:cs="Times New Roman"/>
        </w:rPr>
        <w:t>RWG</w:t>
      </w:r>
      <w:r>
        <w:rPr>
          <w:rFonts w:ascii="Times New Roman" w:hAnsi="Times New Roman" w:cs="Times New Roman"/>
        </w:rPr>
        <w:t xml:space="preserve"> on potential approaches to estimating</w:t>
      </w:r>
      <w:r w:rsidRPr="009141B0">
        <w:rPr>
          <w:rFonts w:ascii="Times New Roman" w:hAnsi="Times New Roman" w:cs="Times New Roman"/>
        </w:rPr>
        <w:t xml:space="preserve"> EER</w:t>
      </w:r>
      <w:r w:rsidRPr="009141B0">
        <w:rPr>
          <w:rStyle w:val="FootnoteReference"/>
          <w:rFonts w:ascii="Times New Roman" w:hAnsi="Times New Roman" w:cs="Times New Roman"/>
        </w:rPr>
        <w:footnoteReference w:id="3"/>
      </w:r>
      <w:r w:rsidRPr="009141B0">
        <w:rPr>
          <w:rFonts w:ascii="Times New Roman" w:hAnsi="Times New Roman" w:cs="Times New Roman"/>
        </w:rPr>
        <w:t xml:space="preserve"> </w:t>
      </w:r>
      <w:r w:rsidR="00171C94" w:rsidRPr="009141B0">
        <w:rPr>
          <w:rFonts w:ascii="Times New Roman" w:hAnsi="Times New Roman" w:cs="Times New Roman"/>
        </w:rPr>
        <w:t xml:space="preserve">performance </w:t>
      </w:r>
      <w:r w:rsidRPr="009141B0">
        <w:rPr>
          <w:rFonts w:ascii="Times New Roman" w:hAnsi="Times New Roman" w:cs="Times New Roman"/>
        </w:rPr>
        <w:t xml:space="preserve">in all hours for existing and new </w:t>
      </w:r>
      <w:r>
        <w:rPr>
          <w:rFonts w:ascii="Times New Roman" w:hAnsi="Times New Roman" w:cs="Times New Roman"/>
        </w:rPr>
        <w:t xml:space="preserve">Energy Efficiency </w:t>
      </w:r>
      <w:r w:rsidRPr="009141B0">
        <w:rPr>
          <w:rFonts w:ascii="Times New Roman" w:hAnsi="Times New Roman" w:cs="Times New Roman"/>
        </w:rPr>
        <w:t>measures</w:t>
      </w:r>
      <w:r>
        <w:rPr>
          <w:rFonts w:ascii="Times New Roman" w:hAnsi="Times New Roman" w:cs="Times New Roman"/>
        </w:rPr>
        <w:t xml:space="preserve">.  </w:t>
      </w:r>
      <w:r w:rsidR="000F2B52">
        <w:rPr>
          <w:rFonts w:ascii="Times New Roman" w:hAnsi="Times New Roman" w:cs="Times New Roman"/>
        </w:rPr>
        <w:t>This report is in response to a referral by the MC dated March 5, 2019 as described further below.</w:t>
      </w:r>
    </w:p>
    <w:p w14:paraId="58EDE5D6" w14:textId="77777777" w:rsidR="00A0655B" w:rsidRDefault="00A0655B" w:rsidP="005D7482">
      <w:pPr>
        <w:pStyle w:val="Default"/>
        <w:rPr>
          <w:rFonts w:ascii="Times New Roman" w:hAnsi="Times New Roman" w:cs="Times New Roman"/>
        </w:rPr>
      </w:pPr>
    </w:p>
    <w:p w14:paraId="1E7593DA" w14:textId="1C3766C1" w:rsidR="00165064" w:rsidRDefault="006053B2" w:rsidP="005D7482">
      <w:pPr>
        <w:pStyle w:val="Default"/>
        <w:rPr>
          <w:rFonts w:ascii="Times New Roman" w:hAnsi="Times New Roman" w:cs="Times New Roman"/>
        </w:rPr>
      </w:pPr>
      <w:r>
        <w:rPr>
          <w:rFonts w:ascii="Times New Roman" w:hAnsi="Times New Roman" w:cs="Times New Roman"/>
        </w:rPr>
        <w:t xml:space="preserve">During the period November 2018 through March 2019, </w:t>
      </w:r>
      <w:r w:rsidR="00140421" w:rsidRPr="009141B0">
        <w:rPr>
          <w:rFonts w:ascii="Times New Roman" w:hAnsi="Times New Roman" w:cs="Times New Roman"/>
        </w:rPr>
        <w:t>t</w:t>
      </w:r>
      <w:r w:rsidR="004171FB" w:rsidRPr="009141B0">
        <w:rPr>
          <w:rFonts w:ascii="Times New Roman" w:hAnsi="Times New Roman" w:cs="Times New Roman"/>
        </w:rPr>
        <w:t>he M</w:t>
      </w:r>
      <w:r w:rsidR="000F2B52">
        <w:rPr>
          <w:rFonts w:ascii="Times New Roman" w:hAnsi="Times New Roman" w:cs="Times New Roman"/>
        </w:rPr>
        <w:t>C</w:t>
      </w:r>
      <w:r w:rsidR="004171FB" w:rsidRPr="009141B0">
        <w:rPr>
          <w:rFonts w:ascii="Times New Roman" w:hAnsi="Times New Roman" w:cs="Times New Roman"/>
        </w:rPr>
        <w:t xml:space="preserve"> </w:t>
      </w:r>
      <w:r w:rsidR="00EA2DBC" w:rsidRPr="009141B0">
        <w:rPr>
          <w:rFonts w:ascii="Times New Roman" w:hAnsi="Times New Roman" w:cs="Times New Roman"/>
        </w:rPr>
        <w:t>was</w:t>
      </w:r>
      <w:r w:rsidR="004171FB" w:rsidRPr="009141B0">
        <w:rPr>
          <w:rFonts w:ascii="Times New Roman" w:hAnsi="Times New Roman" w:cs="Times New Roman"/>
        </w:rPr>
        <w:t xml:space="preserve"> presented with different </w:t>
      </w:r>
      <w:r w:rsidR="000B1B61" w:rsidRPr="009141B0">
        <w:rPr>
          <w:rFonts w:ascii="Times New Roman" w:hAnsi="Times New Roman" w:cs="Times New Roman"/>
        </w:rPr>
        <w:t>approaches</w:t>
      </w:r>
      <w:r w:rsidR="001E390C" w:rsidRPr="009141B0">
        <w:rPr>
          <w:rStyle w:val="FootnoteReference"/>
          <w:rFonts w:ascii="Times New Roman" w:hAnsi="Times New Roman" w:cs="Times New Roman"/>
        </w:rPr>
        <w:footnoteReference w:id="4"/>
      </w:r>
      <w:r w:rsidR="004171FB" w:rsidRPr="009141B0">
        <w:rPr>
          <w:rFonts w:ascii="Times New Roman" w:hAnsi="Times New Roman" w:cs="Times New Roman"/>
        </w:rPr>
        <w:t xml:space="preserve"> to address </w:t>
      </w:r>
      <w:r w:rsidR="00C93428" w:rsidRPr="009141B0">
        <w:rPr>
          <w:rFonts w:ascii="Times New Roman" w:hAnsi="Times New Roman" w:cs="Times New Roman"/>
        </w:rPr>
        <w:t xml:space="preserve">settlement imbalances associated with the </w:t>
      </w:r>
      <w:r w:rsidR="000B1B61" w:rsidRPr="009141B0">
        <w:rPr>
          <w:rFonts w:ascii="Times New Roman" w:hAnsi="Times New Roman" w:cs="Times New Roman"/>
        </w:rPr>
        <w:t xml:space="preserve">treatment </w:t>
      </w:r>
      <w:r w:rsidR="003D2FC6">
        <w:rPr>
          <w:rFonts w:ascii="Times New Roman" w:hAnsi="Times New Roman" w:cs="Times New Roman"/>
        </w:rPr>
        <w:t>of EERs</w:t>
      </w:r>
      <w:r w:rsidR="004171FB" w:rsidRPr="009141B0">
        <w:rPr>
          <w:rFonts w:ascii="Times New Roman" w:hAnsi="Times New Roman" w:cs="Times New Roman"/>
        </w:rPr>
        <w:t xml:space="preserve"> </w:t>
      </w:r>
      <w:r w:rsidR="004A21FD" w:rsidRPr="009141B0">
        <w:rPr>
          <w:rFonts w:ascii="Times New Roman" w:hAnsi="Times New Roman" w:cs="Times New Roman"/>
        </w:rPr>
        <w:t>in connection with</w:t>
      </w:r>
      <w:r w:rsidR="004171FB" w:rsidRPr="009141B0">
        <w:rPr>
          <w:rFonts w:ascii="Times New Roman" w:hAnsi="Times New Roman" w:cs="Times New Roman"/>
        </w:rPr>
        <w:t xml:space="preserve"> the calculation of Capacity Performance Payments </w:t>
      </w:r>
      <w:r w:rsidR="004A21FD" w:rsidRPr="009141B0">
        <w:rPr>
          <w:rFonts w:ascii="Times New Roman" w:hAnsi="Times New Roman" w:cs="Times New Roman"/>
        </w:rPr>
        <w:t>during</w:t>
      </w:r>
      <w:r w:rsidR="004171FB" w:rsidRPr="009141B0">
        <w:rPr>
          <w:rFonts w:ascii="Times New Roman" w:hAnsi="Times New Roman" w:cs="Times New Roman"/>
        </w:rPr>
        <w:t xml:space="preserve"> </w:t>
      </w:r>
      <w:r w:rsidR="00A946C6">
        <w:rPr>
          <w:rFonts w:ascii="Times New Roman" w:hAnsi="Times New Roman" w:cs="Times New Roman"/>
        </w:rPr>
        <w:t xml:space="preserve">CSCs </w:t>
      </w:r>
      <w:r w:rsidR="005D7482" w:rsidRPr="009141B0">
        <w:rPr>
          <w:rFonts w:ascii="Times New Roman" w:hAnsi="Times New Roman" w:cs="Times New Roman"/>
        </w:rPr>
        <w:t xml:space="preserve">that </w:t>
      </w:r>
      <w:r w:rsidR="004171FB" w:rsidRPr="009141B0">
        <w:rPr>
          <w:rFonts w:ascii="Times New Roman" w:hAnsi="Times New Roman" w:cs="Times New Roman"/>
        </w:rPr>
        <w:t>occur in off-peak hours.</w:t>
      </w:r>
      <w:r w:rsidR="004171FB" w:rsidRPr="009141B0">
        <w:rPr>
          <w:rStyle w:val="FootnoteReference"/>
          <w:rFonts w:ascii="Times New Roman" w:hAnsi="Times New Roman" w:cs="Times New Roman"/>
        </w:rPr>
        <w:footnoteReference w:id="5"/>
      </w:r>
      <w:r w:rsidR="004171FB" w:rsidRPr="009141B0">
        <w:rPr>
          <w:rFonts w:ascii="Times New Roman" w:hAnsi="Times New Roman" w:cs="Times New Roman"/>
        </w:rPr>
        <w:t xml:space="preserve"> </w:t>
      </w:r>
      <w:r>
        <w:rPr>
          <w:rFonts w:ascii="Times New Roman" w:hAnsi="Times New Roman" w:cs="Times New Roman"/>
        </w:rPr>
        <w:t xml:space="preserve"> </w:t>
      </w:r>
      <w:r w:rsidR="005626A6" w:rsidRPr="007826B0">
        <w:rPr>
          <w:rFonts w:ascii="Times New Roman" w:hAnsi="Times New Roman" w:cs="Times New Roman"/>
        </w:rPr>
        <w:t xml:space="preserve">EERs are composed of a portfolio of passive, non-dispatchable </w:t>
      </w:r>
      <w:r w:rsidR="00303E38">
        <w:rPr>
          <w:rFonts w:ascii="Times New Roman" w:hAnsi="Times New Roman" w:cs="Times New Roman"/>
        </w:rPr>
        <w:t xml:space="preserve">Energy Efficiency </w:t>
      </w:r>
      <w:r w:rsidR="005626A6" w:rsidRPr="007826B0">
        <w:rPr>
          <w:rFonts w:ascii="Times New Roman" w:hAnsi="Times New Roman" w:cs="Times New Roman"/>
        </w:rPr>
        <w:t xml:space="preserve">measures whose current performance under the </w:t>
      </w:r>
      <w:r w:rsidR="005626A6" w:rsidRPr="009C3601">
        <w:rPr>
          <w:rFonts w:ascii="Times New Roman" w:hAnsi="Times New Roman" w:cs="Times New Roman"/>
        </w:rPr>
        <w:t>ISO tariff is calculated only during on-peak hours.</w:t>
      </w:r>
      <w:r w:rsidR="005626A6" w:rsidRPr="009C3601">
        <w:rPr>
          <w:rStyle w:val="FootnoteReference"/>
          <w:rFonts w:ascii="Times New Roman" w:hAnsi="Times New Roman" w:cs="Times New Roman"/>
        </w:rPr>
        <w:footnoteReference w:id="6"/>
      </w:r>
      <w:r w:rsidR="005626A6" w:rsidRPr="009141B0">
        <w:rPr>
          <w:rFonts w:ascii="Times New Roman" w:hAnsi="Times New Roman" w:cs="Times New Roman"/>
        </w:rPr>
        <w:t xml:space="preserve">  </w:t>
      </w:r>
      <w:r>
        <w:rPr>
          <w:rFonts w:ascii="Times New Roman" w:hAnsi="Times New Roman" w:cs="Times New Roman"/>
        </w:rPr>
        <w:t>One potential solution that was offered a</w:t>
      </w:r>
      <w:r w:rsidR="000B1B61" w:rsidRPr="009141B0">
        <w:rPr>
          <w:rFonts w:ascii="Times New Roman" w:hAnsi="Times New Roman" w:cs="Times New Roman"/>
        </w:rPr>
        <w:t>mong others</w:t>
      </w:r>
      <w:r>
        <w:rPr>
          <w:rFonts w:ascii="Times New Roman" w:hAnsi="Times New Roman" w:cs="Times New Roman"/>
        </w:rPr>
        <w:t xml:space="preserve"> </w:t>
      </w:r>
      <w:r w:rsidR="008E44F3" w:rsidRPr="009141B0">
        <w:rPr>
          <w:rFonts w:ascii="Times New Roman" w:hAnsi="Times New Roman" w:cs="Times New Roman"/>
        </w:rPr>
        <w:t>was</w:t>
      </w:r>
      <w:r w:rsidR="00C93428" w:rsidRPr="009141B0">
        <w:rPr>
          <w:rFonts w:ascii="Times New Roman" w:hAnsi="Times New Roman" w:cs="Times New Roman"/>
        </w:rPr>
        <w:t xml:space="preserve"> to </w:t>
      </w:r>
      <w:r w:rsidR="00813899" w:rsidRPr="009141B0">
        <w:rPr>
          <w:rFonts w:ascii="Times New Roman" w:hAnsi="Times New Roman" w:cs="Times New Roman"/>
        </w:rPr>
        <w:t xml:space="preserve">assess </w:t>
      </w:r>
      <w:r w:rsidR="00C93428" w:rsidRPr="009141B0">
        <w:rPr>
          <w:rFonts w:ascii="Times New Roman" w:hAnsi="Times New Roman" w:cs="Times New Roman"/>
        </w:rPr>
        <w:t xml:space="preserve">the </w:t>
      </w:r>
      <w:r w:rsidR="003455A7">
        <w:rPr>
          <w:rFonts w:ascii="Times New Roman" w:hAnsi="Times New Roman" w:cs="Times New Roman"/>
        </w:rPr>
        <w:t xml:space="preserve">ACP </w:t>
      </w:r>
      <w:r w:rsidR="00C93428" w:rsidRPr="009141B0">
        <w:rPr>
          <w:rFonts w:ascii="Times New Roman" w:hAnsi="Times New Roman" w:cs="Times New Roman"/>
        </w:rPr>
        <w:t>of EERs for C</w:t>
      </w:r>
      <w:r w:rsidR="00A946C6">
        <w:rPr>
          <w:rFonts w:ascii="Times New Roman" w:hAnsi="Times New Roman" w:cs="Times New Roman"/>
        </w:rPr>
        <w:t>SC</w:t>
      </w:r>
      <w:r w:rsidR="00C93428" w:rsidRPr="009141B0">
        <w:rPr>
          <w:rFonts w:ascii="Times New Roman" w:hAnsi="Times New Roman" w:cs="Times New Roman"/>
        </w:rPr>
        <w:t>s that occur in off-peak hours</w:t>
      </w:r>
      <w:r w:rsidR="00D059EC" w:rsidRPr="009141B0">
        <w:rPr>
          <w:rFonts w:ascii="Times New Roman" w:hAnsi="Times New Roman" w:cs="Times New Roman"/>
        </w:rPr>
        <w:t>,</w:t>
      </w:r>
      <w:r w:rsidR="00813899" w:rsidRPr="009141B0">
        <w:rPr>
          <w:rFonts w:ascii="Times New Roman" w:hAnsi="Times New Roman" w:cs="Times New Roman"/>
        </w:rPr>
        <w:t xml:space="preserve"> and to use the resulting values to calculate </w:t>
      </w:r>
      <w:r w:rsidR="00C93428" w:rsidRPr="009141B0">
        <w:rPr>
          <w:rFonts w:ascii="Times New Roman" w:hAnsi="Times New Roman" w:cs="Times New Roman"/>
        </w:rPr>
        <w:t>Capacity Performance Payment</w:t>
      </w:r>
      <w:r w:rsidR="00813899" w:rsidRPr="009141B0">
        <w:rPr>
          <w:rFonts w:ascii="Times New Roman" w:hAnsi="Times New Roman" w:cs="Times New Roman"/>
        </w:rPr>
        <w:t>s for EERs</w:t>
      </w:r>
      <w:r w:rsidR="00C93428" w:rsidRPr="009141B0">
        <w:rPr>
          <w:rFonts w:ascii="Times New Roman" w:hAnsi="Times New Roman" w:cs="Times New Roman"/>
        </w:rPr>
        <w:t xml:space="preserve">.  </w:t>
      </w:r>
      <w:r w:rsidR="007233DA" w:rsidRPr="009141B0">
        <w:rPr>
          <w:rFonts w:ascii="Times New Roman" w:hAnsi="Times New Roman" w:cs="Times New Roman"/>
        </w:rPr>
        <w:t xml:space="preserve">This </w:t>
      </w:r>
      <w:r w:rsidR="00C93428" w:rsidRPr="009141B0">
        <w:rPr>
          <w:rFonts w:ascii="Times New Roman" w:hAnsi="Times New Roman" w:cs="Times New Roman"/>
        </w:rPr>
        <w:t>approach</w:t>
      </w:r>
      <w:r w:rsidR="007233DA" w:rsidRPr="009141B0">
        <w:rPr>
          <w:rFonts w:ascii="Times New Roman" w:hAnsi="Times New Roman" w:cs="Times New Roman"/>
        </w:rPr>
        <w:t xml:space="preserve"> requires a</w:t>
      </w:r>
      <w:r w:rsidR="00F720BB" w:rsidRPr="009141B0">
        <w:rPr>
          <w:rFonts w:ascii="Times New Roman" w:hAnsi="Times New Roman" w:cs="Times New Roman"/>
        </w:rPr>
        <w:t xml:space="preserve"> method </w:t>
      </w:r>
      <w:r w:rsidR="00C93428" w:rsidRPr="009141B0">
        <w:rPr>
          <w:rFonts w:ascii="Times New Roman" w:hAnsi="Times New Roman" w:cs="Times New Roman"/>
        </w:rPr>
        <w:t>that est</w:t>
      </w:r>
      <w:r w:rsidR="00112155" w:rsidRPr="009141B0">
        <w:rPr>
          <w:rFonts w:ascii="Times New Roman" w:hAnsi="Times New Roman" w:cs="Times New Roman"/>
        </w:rPr>
        <w:t>imates</w:t>
      </w:r>
      <w:r w:rsidR="00C93428" w:rsidRPr="009141B0">
        <w:rPr>
          <w:rFonts w:ascii="Times New Roman" w:hAnsi="Times New Roman" w:cs="Times New Roman"/>
        </w:rPr>
        <w:t xml:space="preserve"> </w:t>
      </w:r>
      <w:r w:rsidR="007233DA" w:rsidRPr="009141B0">
        <w:rPr>
          <w:rFonts w:ascii="Times New Roman" w:hAnsi="Times New Roman" w:cs="Times New Roman"/>
        </w:rPr>
        <w:t>EER performance in all hours.</w:t>
      </w:r>
      <w:r w:rsidR="00B50D5E" w:rsidRPr="009141B0">
        <w:rPr>
          <w:rFonts w:ascii="Times New Roman" w:hAnsi="Times New Roman" w:cs="Times New Roman"/>
        </w:rPr>
        <w:t xml:space="preserve"> </w:t>
      </w:r>
      <w:r w:rsidR="007233DA" w:rsidRPr="009141B0">
        <w:rPr>
          <w:rFonts w:ascii="Times New Roman" w:hAnsi="Times New Roman" w:cs="Times New Roman"/>
        </w:rPr>
        <w:t xml:space="preserve"> </w:t>
      </w:r>
      <w:r w:rsidR="001453D9">
        <w:rPr>
          <w:rFonts w:ascii="Times New Roman" w:hAnsi="Times New Roman" w:cs="Times New Roman"/>
        </w:rPr>
        <w:t xml:space="preserve">At this time, however, there is no </w:t>
      </w:r>
      <w:r w:rsidR="001453D9" w:rsidRPr="009141B0">
        <w:rPr>
          <w:rFonts w:ascii="Times New Roman" w:hAnsi="Times New Roman" w:cs="Times New Roman"/>
        </w:rPr>
        <w:t xml:space="preserve">method </w:t>
      </w:r>
      <w:r w:rsidR="001453D9">
        <w:rPr>
          <w:rFonts w:ascii="Times New Roman" w:hAnsi="Times New Roman" w:cs="Times New Roman"/>
        </w:rPr>
        <w:t xml:space="preserve">in New England or elsewhere </w:t>
      </w:r>
      <w:r w:rsidR="001453D9" w:rsidRPr="009141B0">
        <w:rPr>
          <w:rFonts w:ascii="Times New Roman" w:hAnsi="Times New Roman" w:cs="Times New Roman"/>
        </w:rPr>
        <w:t xml:space="preserve">by which to estimate EER performance in all hours for existing and new </w:t>
      </w:r>
      <w:r w:rsidR="001453D9">
        <w:rPr>
          <w:rFonts w:ascii="Times New Roman" w:hAnsi="Times New Roman" w:cs="Times New Roman"/>
        </w:rPr>
        <w:t xml:space="preserve">Energy Efficiency </w:t>
      </w:r>
      <w:r w:rsidR="001453D9" w:rsidRPr="009141B0">
        <w:rPr>
          <w:rFonts w:ascii="Times New Roman" w:hAnsi="Times New Roman" w:cs="Times New Roman"/>
        </w:rPr>
        <w:t>measures.</w:t>
      </w:r>
    </w:p>
    <w:p w14:paraId="1AEEAED9" w14:textId="77777777" w:rsidR="00165064" w:rsidRDefault="00165064" w:rsidP="005D7482">
      <w:pPr>
        <w:pStyle w:val="Default"/>
        <w:rPr>
          <w:rFonts w:ascii="Times New Roman" w:hAnsi="Times New Roman" w:cs="Times New Roman"/>
        </w:rPr>
      </w:pPr>
    </w:p>
    <w:p w14:paraId="207CD039" w14:textId="75B7C0D8" w:rsidR="00192C88" w:rsidRDefault="00165064" w:rsidP="005D7482">
      <w:pPr>
        <w:pStyle w:val="Default"/>
        <w:rPr>
          <w:rFonts w:ascii="Times New Roman" w:hAnsi="Times New Roman" w:cs="Times New Roman"/>
        </w:rPr>
      </w:pPr>
      <w:ins w:id="102" w:author="Author">
        <w:r>
          <w:rPr>
            <w:rFonts w:ascii="Times New Roman" w:hAnsi="Times New Roman" w:cs="Times New Roman"/>
          </w:rPr>
          <w:lastRenderedPageBreak/>
          <w:t>Ever since</w:t>
        </w:r>
        <w:r w:rsidR="00A87EDB">
          <w:rPr>
            <w:rFonts w:ascii="Times New Roman" w:hAnsi="Times New Roman" w:cs="Times New Roman"/>
          </w:rPr>
          <w:t xml:space="preserve"> the</w:t>
        </w:r>
        <w:r>
          <w:rPr>
            <w:rFonts w:ascii="Times New Roman" w:hAnsi="Times New Roman" w:cs="Times New Roman"/>
          </w:rPr>
          <w:t xml:space="preserve"> ISO</w:t>
        </w:r>
        <w:r w:rsidR="00A87EDB">
          <w:rPr>
            <w:rFonts w:ascii="Times New Roman" w:hAnsi="Times New Roman" w:cs="Times New Roman"/>
          </w:rPr>
          <w:t xml:space="preserve"> establish</w:t>
        </w:r>
        <w:r w:rsidR="00AA549D">
          <w:rPr>
            <w:rFonts w:ascii="Times New Roman" w:hAnsi="Times New Roman" w:cs="Times New Roman"/>
          </w:rPr>
          <w:t>ed</w:t>
        </w:r>
        <w:r w:rsidR="002E43DF">
          <w:rPr>
            <w:rFonts w:ascii="Times New Roman" w:hAnsi="Times New Roman" w:cs="Times New Roman"/>
          </w:rPr>
          <w:t xml:space="preserve"> </w:t>
        </w:r>
        <w:r w:rsidR="003A358D">
          <w:rPr>
            <w:rFonts w:ascii="Times New Roman" w:hAnsi="Times New Roman" w:cs="Times New Roman"/>
          </w:rPr>
          <w:t xml:space="preserve">that </w:t>
        </w:r>
        <w:r>
          <w:rPr>
            <w:rFonts w:ascii="Times New Roman" w:hAnsi="Times New Roman" w:cs="Times New Roman"/>
          </w:rPr>
          <w:t>EE</w:t>
        </w:r>
        <w:r w:rsidR="00EA41CB">
          <w:rPr>
            <w:rFonts w:ascii="Times New Roman" w:hAnsi="Times New Roman" w:cs="Times New Roman"/>
          </w:rPr>
          <w:t>R</w:t>
        </w:r>
        <w:r>
          <w:rPr>
            <w:rFonts w:ascii="Times New Roman" w:hAnsi="Times New Roman" w:cs="Times New Roman"/>
          </w:rPr>
          <w:t xml:space="preserve"> </w:t>
        </w:r>
        <w:r w:rsidR="00A87EDB">
          <w:rPr>
            <w:rFonts w:ascii="Times New Roman" w:hAnsi="Times New Roman" w:cs="Times New Roman"/>
          </w:rPr>
          <w:t xml:space="preserve">performance </w:t>
        </w:r>
        <w:r>
          <w:rPr>
            <w:rFonts w:ascii="Times New Roman" w:hAnsi="Times New Roman" w:cs="Times New Roman"/>
          </w:rPr>
          <w:t xml:space="preserve">in the </w:t>
        </w:r>
        <w:r w:rsidR="008D4425">
          <w:rPr>
            <w:rFonts w:ascii="Times New Roman" w:hAnsi="Times New Roman" w:cs="Times New Roman"/>
          </w:rPr>
          <w:t>F</w:t>
        </w:r>
        <w:r>
          <w:rPr>
            <w:rFonts w:ascii="Times New Roman" w:hAnsi="Times New Roman" w:cs="Times New Roman"/>
          </w:rPr>
          <w:t xml:space="preserve">orward </w:t>
        </w:r>
        <w:r w:rsidR="008D4425">
          <w:rPr>
            <w:rFonts w:ascii="Times New Roman" w:hAnsi="Times New Roman" w:cs="Times New Roman"/>
          </w:rPr>
          <w:t>C</w:t>
        </w:r>
        <w:r>
          <w:rPr>
            <w:rFonts w:ascii="Times New Roman" w:hAnsi="Times New Roman" w:cs="Times New Roman"/>
          </w:rPr>
          <w:t xml:space="preserve">apacity </w:t>
        </w:r>
        <w:r w:rsidR="008D4425">
          <w:rPr>
            <w:rFonts w:ascii="Times New Roman" w:hAnsi="Times New Roman" w:cs="Times New Roman"/>
          </w:rPr>
          <w:t>M</w:t>
        </w:r>
        <w:r>
          <w:rPr>
            <w:rFonts w:ascii="Times New Roman" w:hAnsi="Times New Roman" w:cs="Times New Roman"/>
          </w:rPr>
          <w:t>arket</w:t>
        </w:r>
        <w:r w:rsidR="003A358D">
          <w:rPr>
            <w:rFonts w:ascii="Times New Roman" w:hAnsi="Times New Roman" w:cs="Times New Roman"/>
          </w:rPr>
          <w:t xml:space="preserve"> must be measured</w:t>
        </w:r>
        <w:r>
          <w:rPr>
            <w:rFonts w:ascii="Times New Roman" w:hAnsi="Times New Roman" w:cs="Times New Roman"/>
          </w:rPr>
          <w:t xml:space="preserve"> during </w:t>
        </w:r>
        <w:r w:rsidR="001453D9">
          <w:rPr>
            <w:rFonts w:ascii="Times New Roman" w:hAnsi="Times New Roman" w:cs="Times New Roman"/>
          </w:rPr>
          <w:t>Demand Resource O</w:t>
        </w:r>
        <w:r>
          <w:rPr>
            <w:rFonts w:ascii="Times New Roman" w:hAnsi="Times New Roman" w:cs="Times New Roman"/>
          </w:rPr>
          <w:t>n-</w:t>
        </w:r>
        <w:r w:rsidR="001453D9">
          <w:rPr>
            <w:rFonts w:ascii="Times New Roman" w:hAnsi="Times New Roman" w:cs="Times New Roman"/>
          </w:rPr>
          <w:t>P</w:t>
        </w:r>
        <w:r>
          <w:rPr>
            <w:rFonts w:ascii="Times New Roman" w:hAnsi="Times New Roman" w:cs="Times New Roman"/>
          </w:rPr>
          <w:t xml:space="preserve">eak or </w:t>
        </w:r>
        <w:r w:rsidR="001453D9">
          <w:rPr>
            <w:rFonts w:ascii="Times New Roman" w:hAnsi="Times New Roman" w:cs="Times New Roman"/>
          </w:rPr>
          <w:t>S</w:t>
        </w:r>
        <w:r>
          <w:rPr>
            <w:rFonts w:ascii="Times New Roman" w:hAnsi="Times New Roman" w:cs="Times New Roman"/>
          </w:rPr>
          <w:t xml:space="preserve">easonal </w:t>
        </w:r>
        <w:r w:rsidR="001453D9">
          <w:rPr>
            <w:rFonts w:ascii="Times New Roman" w:hAnsi="Times New Roman" w:cs="Times New Roman"/>
          </w:rPr>
          <w:t>P</w:t>
        </w:r>
        <w:r>
          <w:rPr>
            <w:rFonts w:ascii="Times New Roman" w:hAnsi="Times New Roman" w:cs="Times New Roman"/>
          </w:rPr>
          <w:t xml:space="preserve">eak </w:t>
        </w:r>
        <w:r w:rsidR="001453D9">
          <w:rPr>
            <w:rFonts w:ascii="Times New Roman" w:hAnsi="Times New Roman" w:cs="Times New Roman"/>
          </w:rPr>
          <w:t>H</w:t>
        </w:r>
        <w:r>
          <w:rPr>
            <w:rFonts w:ascii="Times New Roman" w:hAnsi="Times New Roman" w:cs="Times New Roman"/>
          </w:rPr>
          <w:t>ours</w:t>
        </w:r>
        <w:r w:rsidR="003D18D5">
          <w:rPr>
            <w:rFonts w:ascii="Times New Roman" w:hAnsi="Times New Roman" w:cs="Times New Roman"/>
          </w:rPr>
          <w:t>,</w:t>
        </w:r>
        <w:r w:rsidR="00A87EDB">
          <w:rPr>
            <w:rFonts w:ascii="Times New Roman" w:hAnsi="Times New Roman" w:cs="Times New Roman"/>
          </w:rPr>
          <w:t xml:space="preserve"> </w:t>
        </w:r>
        <w:r w:rsidR="00AA549D">
          <w:rPr>
            <w:rFonts w:ascii="Times New Roman" w:hAnsi="Times New Roman" w:cs="Times New Roman"/>
          </w:rPr>
          <w:t>more than</w:t>
        </w:r>
        <w:r w:rsidR="00A041D2">
          <w:rPr>
            <w:rFonts w:ascii="Times New Roman" w:hAnsi="Times New Roman" w:cs="Times New Roman"/>
          </w:rPr>
          <w:t xml:space="preserve"> twelve years ago</w:t>
        </w:r>
        <w:r w:rsidR="00A87EDB">
          <w:rPr>
            <w:rFonts w:ascii="Times New Roman" w:hAnsi="Times New Roman" w:cs="Times New Roman"/>
          </w:rPr>
          <w:t xml:space="preserve">, energy efficiency providers </w:t>
        </w:r>
        <w:r w:rsidR="00A041D2">
          <w:rPr>
            <w:rFonts w:ascii="Times New Roman" w:hAnsi="Times New Roman" w:cs="Times New Roman"/>
          </w:rPr>
          <w:t>have</w:t>
        </w:r>
        <w:r>
          <w:rPr>
            <w:rFonts w:ascii="Times New Roman" w:hAnsi="Times New Roman" w:cs="Times New Roman"/>
          </w:rPr>
          <w:t xml:space="preserve"> and continue to</w:t>
        </w:r>
        <w:r w:rsidR="00A041D2">
          <w:rPr>
            <w:rFonts w:ascii="Times New Roman" w:hAnsi="Times New Roman" w:cs="Times New Roman"/>
          </w:rPr>
          <w:t xml:space="preserve"> </w:t>
        </w:r>
        <w:r w:rsidR="00A01276">
          <w:rPr>
            <w:rFonts w:ascii="Times New Roman" w:hAnsi="Times New Roman" w:cs="Times New Roman"/>
          </w:rPr>
          <w:t xml:space="preserve">routinely </w:t>
        </w:r>
        <w:r w:rsidR="00A041D2">
          <w:rPr>
            <w:rFonts w:ascii="Times New Roman" w:hAnsi="Times New Roman" w:cs="Times New Roman"/>
          </w:rPr>
          <w:t xml:space="preserve">conduct </w:t>
        </w:r>
        <w:r w:rsidR="001453D9">
          <w:rPr>
            <w:rFonts w:ascii="Times New Roman" w:hAnsi="Times New Roman" w:cs="Times New Roman"/>
          </w:rPr>
          <w:t>measurement and verification (“</w:t>
        </w:r>
        <w:r w:rsidR="00A041D2">
          <w:rPr>
            <w:rFonts w:ascii="Times New Roman" w:hAnsi="Times New Roman" w:cs="Times New Roman"/>
          </w:rPr>
          <w:t>M&amp;V</w:t>
        </w:r>
        <w:r w:rsidR="001453D9">
          <w:rPr>
            <w:rFonts w:ascii="Times New Roman" w:hAnsi="Times New Roman" w:cs="Times New Roman"/>
          </w:rPr>
          <w:t>”) studies</w:t>
        </w:r>
        <w:r w:rsidR="00A041D2">
          <w:rPr>
            <w:rFonts w:ascii="Times New Roman" w:hAnsi="Times New Roman" w:cs="Times New Roman"/>
          </w:rPr>
          <w:t xml:space="preserve"> to </w:t>
        </w:r>
        <w:r>
          <w:rPr>
            <w:rFonts w:ascii="Times New Roman" w:hAnsi="Times New Roman" w:cs="Times New Roman"/>
          </w:rPr>
          <w:t>demonstrate and report</w:t>
        </w:r>
        <w:r w:rsidR="00A041D2">
          <w:rPr>
            <w:rFonts w:ascii="Times New Roman" w:hAnsi="Times New Roman" w:cs="Times New Roman"/>
          </w:rPr>
          <w:t xml:space="preserve"> performance of </w:t>
        </w:r>
        <w:r>
          <w:rPr>
            <w:rFonts w:ascii="Times New Roman" w:hAnsi="Times New Roman" w:cs="Times New Roman"/>
          </w:rPr>
          <w:t>their</w:t>
        </w:r>
        <w:r w:rsidR="00A041D2">
          <w:rPr>
            <w:rFonts w:ascii="Times New Roman" w:hAnsi="Times New Roman" w:cs="Times New Roman"/>
          </w:rPr>
          <w:t xml:space="preserve"> </w:t>
        </w:r>
        <w:r w:rsidR="00EA41CB">
          <w:rPr>
            <w:rFonts w:ascii="Times New Roman" w:hAnsi="Times New Roman" w:cs="Times New Roman"/>
          </w:rPr>
          <w:t xml:space="preserve">energy efficiency </w:t>
        </w:r>
        <w:r w:rsidR="00A041D2">
          <w:rPr>
            <w:rFonts w:ascii="Times New Roman" w:hAnsi="Times New Roman" w:cs="Times New Roman"/>
          </w:rPr>
          <w:t>measures only in those required hours</w:t>
        </w:r>
        <w:r w:rsidR="001453D9">
          <w:rPr>
            <w:rFonts w:ascii="Times New Roman" w:hAnsi="Times New Roman" w:cs="Times New Roman"/>
          </w:rPr>
          <w:t>.</w:t>
        </w:r>
        <w:r w:rsidR="00A041D2">
          <w:rPr>
            <w:rFonts w:ascii="Times New Roman" w:hAnsi="Times New Roman" w:cs="Times New Roman"/>
          </w:rPr>
          <w:t xml:space="preserve">  M&amp;V is a significant expense in delivering energy efficiency programs and a</w:t>
        </w:r>
        <w:r w:rsidR="00303E38">
          <w:rPr>
            <w:rFonts w:ascii="Times New Roman" w:hAnsi="Times New Roman" w:cs="Times New Roman"/>
          </w:rPr>
          <w:t xml:space="preserve"> time</w:t>
        </w:r>
        <w:r w:rsidR="00A041D2">
          <w:rPr>
            <w:rFonts w:ascii="Times New Roman" w:hAnsi="Times New Roman" w:cs="Times New Roman"/>
          </w:rPr>
          <w:t xml:space="preserve"> consuming process where numerous studies must be conducted over many years to produce</w:t>
        </w:r>
        <w:r>
          <w:rPr>
            <w:rFonts w:ascii="Times New Roman" w:hAnsi="Times New Roman" w:cs="Times New Roman"/>
          </w:rPr>
          <w:t xml:space="preserve"> demand reduction values</w:t>
        </w:r>
        <w:r w:rsidR="003A358D" w:rsidRPr="003A358D">
          <w:rPr>
            <w:rFonts w:ascii="Times New Roman" w:hAnsi="Times New Roman" w:cs="Times New Roman"/>
          </w:rPr>
          <w:t xml:space="preserve"> </w:t>
        </w:r>
        <w:r w:rsidR="003A358D">
          <w:rPr>
            <w:rFonts w:ascii="Times New Roman" w:hAnsi="Times New Roman" w:cs="Times New Roman"/>
          </w:rPr>
          <w:t>that meet precision and confidence levels mandated in the ISO Tariff</w:t>
        </w:r>
        <w:r>
          <w:rPr>
            <w:rFonts w:ascii="Times New Roman" w:hAnsi="Times New Roman" w:cs="Times New Roman"/>
          </w:rPr>
          <w:t xml:space="preserve"> </w:t>
        </w:r>
        <w:r w:rsidR="00034D71">
          <w:rPr>
            <w:rFonts w:ascii="Times New Roman" w:hAnsi="Times New Roman" w:cs="Times New Roman"/>
          </w:rPr>
          <w:t>across a wide array of</w:t>
        </w:r>
        <w:r w:rsidR="00A041D2">
          <w:rPr>
            <w:rFonts w:ascii="Times New Roman" w:hAnsi="Times New Roman" w:cs="Times New Roman"/>
          </w:rPr>
          <w:t xml:space="preserve"> measures</w:t>
        </w:r>
        <w:r w:rsidR="00EA41CB">
          <w:rPr>
            <w:rFonts w:ascii="Times New Roman" w:hAnsi="Times New Roman" w:cs="Times New Roman"/>
          </w:rPr>
          <w:t>.</w:t>
        </w:r>
        <w:r w:rsidR="00A041D2">
          <w:rPr>
            <w:rFonts w:ascii="Times New Roman" w:hAnsi="Times New Roman" w:cs="Times New Roman"/>
          </w:rPr>
          <w:t xml:space="preserve">  </w:t>
        </w:r>
        <w:r w:rsidR="003A358D">
          <w:rPr>
            <w:rFonts w:ascii="Times New Roman" w:hAnsi="Times New Roman" w:cs="Times New Roman"/>
          </w:rPr>
          <w:t xml:space="preserve">Changing the </w:t>
        </w:r>
        <w:r w:rsidR="00EA41CB">
          <w:rPr>
            <w:rFonts w:ascii="Times New Roman" w:hAnsi="Times New Roman" w:cs="Times New Roman"/>
          </w:rPr>
          <w:t xml:space="preserve">hours over which EER performance must be determined and reported </w:t>
        </w:r>
        <w:r w:rsidR="003A358D">
          <w:rPr>
            <w:rFonts w:ascii="Times New Roman" w:hAnsi="Times New Roman" w:cs="Times New Roman"/>
          </w:rPr>
          <w:t xml:space="preserve">must be carefully considered given the potential increase in M&amp;V effort and cost </w:t>
        </w:r>
        <w:r w:rsidR="00EA41CB">
          <w:rPr>
            <w:rFonts w:ascii="Times New Roman" w:hAnsi="Times New Roman" w:cs="Times New Roman"/>
          </w:rPr>
          <w:t>depending on the methods employed</w:t>
        </w:r>
      </w:ins>
      <w:r w:rsidR="00C546CA" w:rsidRPr="009141B0">
        <w:rPr>
          <w:rFonts w:ascii="Times New Roman" w:hAnsi="Times New Roman" w:cs="Times New Roman"/>
        </w:rPr>
        <w:t>.</w:t>
      </w:r>
    </w:p>
    <w:p w14:paraId="75881974" w14:textId="77777777" w:rsidR="00192C88" w:rsidRPr="00705036" w:rsidRDefault="00192C88" w:rsidP="005D7482">
      <w:pPr>
        <w:pStyle w:val="Default"/>
        <w:rPr>
          <w:rFonts w:ascii="Times New Roman" w:hAnsi="Times New Roman" w:cs="Times New Roman"/>
        </w:rPr>
      </w:pPr>
    </w:p>
    <w:p w14:paraId="63315CE4" w14:textId="4970E6D4" w:rsidR="00252055" w:rsidRDefault="00BE0DE6" w:rsidP="00192C88">
      <w:pPr>
        <w:pStyle w:val="Default"/>
        <w:rPr>
          <w:rFonts w:ascii="Times New Roman" w:hAnsi="Times New Roman" w:cs="Times New Roman"/>
        </w:rPr>
      </w:pPr>
      <w:r>
        <w:rPr>
          <w:rFonts w:ascii="Times New Roman" w:hAnsi="Times New Roman" w:cs="Times New Roman"/>
        </w:rPr>
        <w:t xml:space="preserve">To </w:t>
      </w:r>
      <w:r w:rsidRPr="00705036">
        <w:rPr>
          <w:rFonts w:ascii="Times New Roman" w:hAnsi="Times New Roman" w:cs="Times New Roman"/>
        </w:rPr>
        <w:t>better inform stakeholder deliberations concerning whether and how to assess the ACP of EERs for C</w:t>
      </w:r>
      <w:r w:rsidR="00A946C6">
        <w:rPr>
          <w:rFonts w:ascii="Times New Roman" w:hAnsi="Times New Roman" w:cs="Times New Roman"/>
        </w:rPr>
        <w:t>SC</w:t>
      </w:r>
      <w:r w:rsidRPr="00705036">
        <w:rPr>
          <w:rFonts w:ascii="Times New Roman" w:hAnsi="Times New Roman" w:cs="Times New Roman"/>
        </w:rPr>
        <w:t>s that occur in off-peak hours</w:t>
      </w:r>
      <w:r>
        <w:rPr>
          <w:rFonts w:ascii="Times New Roman" w:hAnsi="Times New Roman" w:cs="Times New Roman"/>
        </w:rPr>
        <w:t>,</w:t>
      </w:r>
      <w:r w:rsidRPr="00BE0DE6">
        <w:rPr>
          <w:rFonts w:ascii="Times New Roman" w:hAnsi="Times New Roman" w:cs="Times New Roman"/>
        </w:rPr>
        <w:t xml:space="preserve"> </w:t>
      </w:r>
      <w:r w:rsidR="00192C88" w:rsidRPr="00705036">
        <w:rPr>
          <w:rFonts w:ascii="Times New Roman" w:hAnsi="Times New Roman" w:cs="Times New Roman"/>
        </w:rPr>
        <w:t>the</w:t>
      </w:r>
      <w:r w:rsidR="00252055" w:rsidRPr="00705036">
        <w:rPr>
          <w:rFonts w:ascii="Times New Roman" w:hAnsi="Times New Roman" w:cs="Times New Roman"/>
        </w:rPr>
        <w:t xml:space="preserve"> M</w:t>
      </w:r>
      <w:r w:rsidR="000F2B52">
        <w:rPr>
          <w:rFonts w:ascii="Times New Roman" w:hAnsi="Times New Roman" w:cs="Times New Roman"/>
        </w:rPr>
        <w:t>C</w:t>
      </w:r>
      <w:r w:rsidR="00252055" w:rsidRPr="00705036">
        <w:rPr>
          <w:rFonts w:ascii="Times New Roman" w:hAnsi="Times New Roman" w:cs="Times New Roman"/>
        </w:rPr>
        <w:t xml:space="preserve"> </w:t>
      </w:r>
      <w:r w:rsidR="0075063C">
        <w:rPr>
          <w:rFonts w:ascii="Times New Roman" w:hAnsi="Times New Roman" w:cs="Times New Roman"/>
        </w:rPr>
        <w:t>referred the problem of estimating EER performance in all hours to the DRWG.</w:t>
      </w:r>
      <w:r w:rsidR="0075063C">
        <w:rPr>
          <w:rStyle w:val="FootnoteReference"/>
          <w:rFonts w:ascii="Times New Roman" w:hAnsi="Times New Roman" w:cs="Times New Roman"/>
        </w:rPr>
        <w:footnoteReference w:id="7"/>
      </w:r>
      <w:r w:rsidR="0075063C">
        <w:rPr>
          <w:rFonts w:ascii="Times New Roman" w:hAnsi="Times New Roman" w:cs="Times New Roman"/>
        </w:rPr>
        <w:t xml:space="preserve">  On March 5, 2019, the MC asked </w:t>
      </w:r>
      <w:r w:rsidR="00252055" w:rsidRPr="00705036">
        <w:rPr>
          <w:rFonts w:ascii="Times New Roman" w:hAnsi="Times New Roman" w:cs="Times New Roman"/>
        </w:rPr>
        <w:t>the D</w:t>
      </w:r>
      <w:r w:rsidR="003D2FC6">
        <w:rPr>
          <w:rFonts w:ascii="Times New Roman" w:hAnsi="Times New Roman" w:cs="Times New Roman"/>
        </w:rPr>
        <w:t>RWG</w:t>
      </w:r>
      <w:r w:rsidR="00252055" w:rsidRPr="00705036">
        <w:rPr>
          <w:rFonts w:ascii="Times New Roman" w:hAnsi="Times New Roman" w:cs="Times New Roman"/>
        </w:rPr>
        <w:t xml:space="preserve"> to:</w:t>
      </w:r>
    </w:p>
    <w:p w14:paraId="04254F49" w14:textId="77777777" w:rsidR="00705036" w:rsidRPr="00705036" w:rsidRDefault="00705036" w:rsidP="00192C88">
      <w:pPr>
        <w:pStyle w:val="Default"/>
        <w:rPr>
          <w:rFonts w:ascii="Times New Roman" w:hAnsi="Times New Roman" w:cs="Times New Roman"/>
        </w:rPr>
      </w:pPr>
    </w:p>
    <w:p w14:paraId="77C583D9" w14:textId="35071E12" w:rsidR="00252055" w:rsidRPr="00705036" w:rsidRDefault="00252055" w:rsidP="002730E1">
      <w:pPr>
        <w:pStyle w:val="Default"/>
        <w:numPr>
          <w:ilvl w:val="0"/>
          <w:numId w:val="3"/>
        </w:numPr>
        <w:spacing w:after="120"/>
        <w:rPr>
          <w:rFonts w:ascii="Times New Roman" w:hAnsi="Times New Roman" w:cs="Times New Roman"/>
        </w:rPr>
      </w:pPr>
      <w:r w:rsidRPr="00705036">
        <w:rPr>
          <w:rFonts w:ascii="Times New Roman" w:hAnsi="Times New Roman" w:cs="Times New Roman"/>
        </w:rPr>
        <w:t xml:space="preserve">Consider how EER performance in all hours for existing and new measures could be established and what, if any, additional methodological standards and reporting mechanisms </w:t>
      </w:r>
      <w:del w:id="103" w:author="Author">
        <w:r w:rsidRPr="00705036" w:rsidDel="00852963">
          <w:rPr>
            <w:rFonts w:ascii="Times New Roman" w:hAnsi="Times New Roman" w:cs="Times New Roman"/>
          </w:rPr>
          <w:delText xml:space="preserve">are </w:delText>
        </w:r>
      </w:del>
      <w:ins w:id="104" w:author="Author">
        <w:r w:rsidR="00852963">
          <w:rPr>
            <w:rFonts w:ascii="Times New Roman" w:hAnsi="Times New Roman" w:cs="Times New Roman"/>
          </w:rPr>
          <w:t>would be</w:t>
        </w:r>
        <w:r w:rsidR="00852963" w:rsidRPr="00705036">
          <w:rPr>
            <w:rFonts w:ascii="Times New Roman" w:hAnsi="Times New Roman" w:cs="Times New Roman"/>
          </w:rPr>
          <w:t xml:space="preserve"> </w:t>
        </w:r>
      </w:ins>
      <w:r w:rsidRPr="00705036">
        <w:rPr>
          <w:rFonts w:ascii="Times New Roman" w:hAnsi="Times New Roman" w:cs="Times New Roman"/>
        </w:rPr>
        <w:t>required to accommodate such a change</w:t>
      </w:r>
      <w:r w:rsidR="00BE0DE6">
        <w:rPr>
          <w:rFonts w:ascii="Times New Roman" w:hAnsi="Times New Roman" w:cs="Times New Roman"/>
        </w:rPr>
        <w:t>;</w:t>
      </w:r>
    </w:p>
    <w:p w14:paraId="6F6000AF" w14:textId="30A9F063" w:rsidR="00252055" w:rsidRPr="00705036" w:rsidRDefault="00252055" w:rsidP="002730E1">
      <w:pPr>
        <w:pStyle w:val="Default"/>
        <w:numPr>
          <w:ilvl w:val="0"/>
          <w:numId w:val="3"/>
        </w:numPr>
        <w:spacing w:after="120"/>
        <w:rPr>
          <w:rFonts w:ascii="Times New Roman" w:hAnsi="Times New Roman" w:cs="Times New Roman"/>
        </w:rPr>
      </w:pPr>
      <w:r w:rsidRPr="00705036">
        <w:rPr>
          <w:rFonts w:ascii="Times New Roman" w:hAnsi="Times New Roman" w:cs="Times New Roman"/>
        </w:rPr>
        <w:t>Prioritize options that require the least time and expense to develop and implement</w:t>
      </w:r>
      <w:r w:rsidR="00BE0DE6">
        <w:rPr>
          <w:rFonts w:ascii="Times New Roman" w:hAnsi="Times New Roman" w:cs="Times New Roman"/>
        </w:rPr>
        <w:t>;</w:t>
      </w:r>
    </w:p>
    <w:p w14:paraId="2C289110" w14:textId="0C743D1E" w:rsidR="00192C88" w:rsidRDefault="00192C88" w:rsidP="002730E1">
      <w:pPr>
        <w:pStyle w:val="ListParagraph"/>
        <w:numPr>
          <w:ilvl w:val="0"/>
          <w:numId w:val="3"/>
        </w:numPr>
        <w:spacing w:after="120"/>
        <w:contextualSpacing w:val="0"/>
        <w:rPr>
          <w:rFonts w:ascii="Times New Roman" w:hAnsi="Times New Roman"/>
          <w:sz w:val="24"/>
          <w:szCs w:val="24"/>
        </w:rPr>
      </w:pPr>
      <w:r w:rsidRPr="00705036">
        <w:rPr>
          <w:rFonts w:ascii="Times New Roman" w:hAnsi="Times New Roman"/>
          <w:sz w:val="24"/>
          <w:szCs w:val="24"/>
        </w:rPr>
        <w:t>Allow sufficient opportunity for appropriate and representative stakeholder input and sufficient time for assessment of multiple options</w:t>
      </w:r>
      <w:r w:rsidR="00BE0DE6">
        <w:rPr>
          <w:rFonts w:ascii="Times New Roman" w:hAnsi="Times New Roman"/>
          <w:sz w:val="24"/>
          <w:szCs w:val="24"/>
        </w:rPr>
        <w:t>; and</w:t>
      </w:r>
    </w:p>
    <w:p w14:paraId="625953F4" w14:textId="6480E548" w:rsidR="00BE0DE6" w:rsidRPr="00705036" w:rsidRDefault="00BE0DE6" w:rsidP="002730E1">
      <w:pPr>
        <w:pStyle w:val="Default"/>
        <w:numPr>
          <w:ilvl w:val="0"/>
          <w:numId w:val="3"/>
        </w:numPr>
        <w:spacing w:after="120"/>
        <w:rPr>
          <w:rFonts w:ascii="Times New Roman" w:hAnsi="Times New Roman" w:cs="Times New Roman"/>
        </w:rPr>
      </w:pPr>
      <w:r>
        <w:rPr>
          <w:rFonts w:ascii="Times New Roman" w:hAnsi="Times New Roman" w:cs="Times New Roman"/>
        </w:rPr>
        <w:t>R</w:t>
      </w:r>
      <w:r w:rsidRPr="00705036">
        <w:rPr>
          <w:rFonts w:ascii="Times New Roman" w:hAnsi="Times New Roman" w:cs="Times New Roman"/>
        </w:rPr>
        <w:t>eport potential options back to the M</w:t>
      </w:r>
      <w:r w:rsidR="000F2B52">
        <w:rPr>
          <w:rFonts w:ascii="Times New Roman" w:hAnsi="Times New Roman" w:cs="Times New Roman"/>
        </w:rPr>
        <w:t>C</w:t>
      </w:r>
      <w:r w:rsidRPr="00705036">
        <w:rPr>
          <w:rFonts w:ascii="Times New Roman" w:hAnsi="Times New Roman" w:cs="Times New Roman"/>
        </w:rPr>
        <w:t>, which may include time and cost estimates associated with implementing each option</w:t>
      </w:r>
      <w:r>
        <w:rPr>
          <w:rFonts w:ascii="Times New Roman" w:hAnsi="Times New Roman" w:cs="Times New Roman"/>
        </w:rPr>
        <w:t>.</w:t>
      </w:r>
    </w:p>
    <w:p w14:paraId="3C70D8C7" w14:textId="77777777" w:rsidR="00BE0DE6" w:rsidRDefault="00BE0DE6" w:rsidP="00BE0DE6">
      <w:pPr>
        <w:pStyle w:val="Default"/>
        <w:rPr>
          <w:rFonts w:ascii="Times New Roman" w:hAnsi="Times New Roman" w:cs="Times New Roman"/>
        </w:rPr>
      </w:pPr>
    </w:p>
    <w:p w14:paraId="7F094B94" w14:textId="20F84CB8" w:rsidR="005D7482" w:rsidRDefault="005F04B4" w:rsidP="005D7482">
      <w:pPr>
        <w:pStyle w:val="Default"/>
        <w:rPr>
          <w:rFonts w:ascii="Times New Roman" w:hAnsi="Times New Roman" w:cs="Times New Roman"/>
        </w:rPr>
      </w:pPr>
      <w:r w:rsidRPr="00705036">
        <w:rPr>
          <w:rFonts w:ascii="Times New Roman" w:hAnsi="Times New Roman" w:cs="Times New Roman"/>
        </w:rPr>
        <w:t xml:space="preserve">The DRWG met </w:t>
      </w:r>
      <w:r>
        <w:rPr>
          <w:rFonts w:ascii="Times New Roman" w:hAnsi="Times New Roman" w:cs="Times New Roman"/>
        </w:rPr>
        <w:t xml:space="preserve">five </w:t>
      </w:r>
      <w:r w:rsidRPr="00705036">
        <w:rPr>
          <w:rFonts w:ascii="Times New Roman" w:hAnsi="Times New Roman" w:cs="Times New Roman"/>
        </w:rPr>
        <w:t xml:space="preserve">times </w:t>
      </w:r>
      <w:r>
        <w:rPr>
          <w:rFonts w:ascii="Times New Roman" w:hAnsi="Times New Roman" w:cs="Times New Roman"/>
        </w:rPr>
        <w:t>with respect to this assignment</w:t>
      </w:r>
      <w:r w:rsidRPr="00705036">
        <w:rPr>
          <w:rFonts w:ascii="Times New Roman" w:hAnsi="Times New Roman" w:cs="Times New Roman"/>
        </w:rPr>
        <w:t>:</w:t>
      </w:r>
      <w:r w:rsidR="00E14750">
        <w:rPr>
          <w:rFonts w:ascii="Times New Roman" w:hAnsi="Times New Roman" w:cs="Times New Roman"/>
        </w:rPr>
        <w:t xml:space="preserve"> </w:t>
      </w:r>
      <w:r w:rsidRPr="00705036">
        <w:rPr>
          <w:rFonts w:ascii="Times New Roman" w:hAnsi="Times New Roman" w:cs="Times New Roman"/>
        </w:rPr>
        <w:t xml:space="preserve"> March 26, April 18, April 29</w:t>
      </w:r>
      <w:r>
        <w:rPr>
          <w:rFonts w:ascii="Times New Roman" w:hAnsi="Times New Roman" w:cs="Times New Roman"/>
        </w:rPr>
        <w:t xml:space="preserve">, May 24, and July 1, 2019.  </w:t>
      </w:r>
      <w:r w:rsidR="00A0655B">
        <w:rPr>
          <w:rFonts w:ascii="Times New Roman" w:hAnsi="Times New Roman" w:cs="Times New Roman"/>
        </w:rPr>
        <w:t>On May 8, 2019, t</w:t>
      </w:r>
      <w:r>
        <w:rPr>
          <w:rFonts w:ascii="Times New Roman" w:hAnsi="Times New Roman" w:cs="Times New Roman"/>
        </w:rPr>
        <w:t>he Chair of the DRWG, Mr. Henry Yoshimura, reported</w:t>
      </w:r>
      <w:r w:rsidR="00303E38">
        <w:rPr>
          <w:rFonts w:ascii="Times New Roman" w:hAnsi="Times New Roman" w:cs="Times New Roman"/>
        </w:rPr>
        <w:t xml:space="preserve"> </w:t>
      </w:r>
      <w:r w:rsidR="00A0655B">
        <w:rPr>
          <w:rFonts w:ascii="Times New Roman" w:hAnsi="Times New Roman" w:cs="Times New Roman"/>
        </w:rPr>
        <w:t>on the DRWG’s progress</w:t>
      </w:r>
      <w:r w:rsidR="00303E38">
        <w:rPr>
          <w:rFonts w:ascii="Times New Roman" w:hAnsi="Times New Roman" w:cs="Times New Roman"/>
        </w:rPr>
        <w:t xml:space="preserve"> to the MC</w:t>
      </w:r>
      <w:r w:rsidR="00FE1FB6">
        <w:rPr>
          <w:rFonts w:ascii="Times New Roman" w:hAnsi="Times New Roman" w:cs="Times New Roman"/>
        </w:rPr>
        <w:t>.</w:t>
      </w:r>
      <w:r w:rsidR="00A0655B">
        <w:rPr>
          <w:rStyle w:val="FootnoteReference"/>
          <w:rFonts w:ascii="Times New Roman" w:hAnsi="Times New Roman" w:cs="Times New Roman"/>
        </w:rPr>
        <w:footnoteReference w:id="8"/>
      </w:r>
      <w:r w:rsidR="00FE1FB6">
        <w:rPr>
          <w:rFonts w:ascii="Times New Roman" w:hAnsi="Times New Roman" w:cs="Times New Roman"/>
        </w:rPr>
        <w:t xml:space="preserve">  T</w:t>
      </w:r>
      <w:r w:rsidR="00A0655B">
        <w:rPr>
          <w:rFonts w:ascii="Times New Roman" w:hAnsi="Times New Roman" w:cs="Times New Roman"/>
        </w:rPr>
        <w:t xml:space="preserve">his </w:t>
      </w:r>
      <w:r w:rsidR="00FE1FB6">
        <w:rPr>
          <w:rFonts w:ascii="Times New Roman" w:hAnsi="Times New Roman" w:cs="Times New Roman"/>
        </w:rPr>
        <w:t>document</w:t>
      </w:r>
      <w:r w:rsidR="00A0655B">
        <w:rPr>
          <w:rFonts w:ascii="Times New Roman" w:hAnsi="Times New Roman" w:cs="Times New Roman"/>
        </w:rPr>
        <w:t xml:space="preserve"> </w:t>
      </w:r>
      <w:r w:rsidR="00FE1FB6">
        <w:rPr>
          <w:rFonts w:ascii="Times New Roman" w:hAnsi="Times New Roman" w:cs="Times New Roman"/>
        </w:rPr>
        <w:t>is</w:t>
      </w:r>
      <w:r w:rsidR="00A0655B">
        <w:rPr>
          <w:rFonts w:ascii="Times New Roman" w:hAnsi="Times New Roman" w:cs="Times New Roman"/>
        </w:rPr>
        <w:t xml:space="preserve"> the DRWG’s final report on the potential </w:t>
      </w:r>
      <w:r w:rsidR="00A0655B" w:rsidRPr="009141B0">
        <w:rPr>
          <w:rFonts w:ascii="Times New Roman" w:hAnsi="Times New Roman" w:cs="Times New Roman"/>
        </w:rPr>
        <w:t>approach</w:t>
      </w:r>
      <w:r w:rsidR="00A0655B">
        <w:rPr>
          <w:rFonts w:ascii="Times New Roman" w:hAnsi="Times New Roman" w:cs="Times New Roman"/>
        </w:rPr>
        <w:t xml:space="preserve">es to estimating </w:t>
      </w:r>
      <w:r w:rsidR="00A0655B" w:rsidRPr="009141B0">
        <w:rPr>
          <w:rFonts w:ascii="Times New Roman" w:hAnsi="Times New Roman" w:cs="Times New Roman"/>
        </w:rPr>
        <w:t>EER performance in all hours</w:t>
      </w:r>
      <w:r w:rsidR="00FE1FB6">
        <w:rPr>
          <w:rFonts w:ascii="Times New Roman" w:hAnsi="Times New Roman" w:cs="Times New Roman"/>
        </w:rPr>
        <w:t xml:space="preserve"> in response to the March 5</w:t>
      </w:r>
      <w:r w:rsidR="00FE1FB6" w:rsidRPr="00FE1FB6">
        <w:rPr>
          <w:rFonts w:ascii="Times New Roman" w:hAnsi="Times New Roman" w:cs="Times New Roman"/>
          <w:vertAlign w:val="superscript"/>
        </w:rPr>
        <w:t>th</w:t>
      </w:r>
      <w:r w:rsidR="00FE1FB6">
        <w:rPr>
          <w:rFonts w:ascii="Times New Roman" w:hAnsi="Times New Roman" w:cs="Times New Roman"/>
        </w:rPr>
        <w:t xml:space="preserve"> referral.  Accordingly</w:t>
      </w:r>
      <w:r w:rsidR="00EB6C1E">
        <w:rPr>
          <w:rFonts w:ascii="Times New Roman" w:hAnsi="Times New Roman" w:cs="Times New Roman"/>
        </w:rPr>
        <w:t>, the DRWG plans no additional work on this issue at this time</w:t>
      </w:r>
      <w:r w:rsidR="00A0655B" w:rsidRPr="009141B0">
        <w:rPr>
          <w:rFonts w:ascii="Times New Roman" w:hAnsi="Times New Roman" w:cs="Times New Roman"/>
        </w:rPr>
        <w:t>.</w:t>
      </w:r>
      <w:r w:rsidR="00A0655B">
        <w:rPr>
          <w:rFonts w:ascii="Times New Roman" w:hAnsi="Times New Roman" w:cs="Times New Roman"/>
        </w:rPr>
        <w:t xml:space="preserve">  </w:t>
      </w:r>
      <w:r w:rsidR="00EB6C1E">
        <w:rPr>
          <w:rFonts w:ascii="Times New Roman" w:hAnsi="Times New Roman" w:cs="Times New Roman"/>
        </w:rPr>
        <w:t xml:space="preserve"> </w:t>
      </w:r>
    </w:p>
    <w:p w14:paraId="7AA5E183" w14:textId="77777777" w:rsidR="00EB6C1E" w:rsidRDefault="00EB6C1E" w:rsidP="005D7482">
      <w:pPr>
        <w:pStyle w:val="Default"/>
        <w:rPr>
          <w:rFonts w:ascii="Times New Roman" w:hAnsi="Times New Roman" w:cs="Times New Roman"/>
        </w:rPr>
      </w:pPr>
    </w:p>
    <w:p w14:paraId="4B6E817A" w14:textId="3C5F930E" w:rsidR="003F4CD0" w:rsidRDefault="00EB6C1E" w:rsidP="005D7482">
      <w:pPr>
        <w:pStyle w:val="Default"/>
        <w:rPr>
          <w:rFonts w:ascii="Times New Roman" w:hAnsi="Times New Roman" w:cs="Times New Roman"/>
        </w:rPr>
      </w:pPr>
      <w:r>
        <w:rPr>
          <w:rFonts w:ascii="Times New Roman" w:hAnsi="Times New Roman" w:cs="Times New Roman"/>
        </w:rPr>
        <w:t>The</w:t>
      </w:r>
      <w:r w:rsidR="00857E00">
        <w:rPr>
          <w:rFonts w:ascii="Times New Roman" w:hAnsi="Times New Roman" w:cs="Times New Roman"/>
        </w:rPr>
        <w:t xml:space="preserve"> remainder of this document</w:t>
      </w:r>
      <w:r>
        <w:rPr>
          <w:rFonts w:ascii="Times New Roman" w:hAnsi="Times New Roman" w:cs="Times New Roman"/>
        </w:rPr>
        <w:t xml:space="preserve"> summarize</w:t>
      </w:r>
      <w:r w:rsidR="00857E00">
        <w:rPr>
          <w:rFonts w:ascii="Times New Roman" w:hAnsi="Times New Roman" w:cs="Times New Roman"/>
        </w:rPr>
        <w:t>s</w:t>
      </w:r>
      <w:r>
        <w:rPr>
          <w:rFonts w:ascii="Times New Roman" w:hAnsi="Times New Roman" w:cs="Times New Roman"/>
        </w:rPr>
        <w:t xml:space="preserve"> the potential options for establishing EER performance in all hours</w:t>
      </w:r>
      <w:r w:rsidR="00857E00">
        <w:rPr>
          <w:rFonts w:ascii="Times New Roman" w:hAnsi="Times New Roman" w:cs="Times New Roman"/>
        </w:rPr>
        <w:t xml:space="preserve"> that were examined by the DRWG</w:t>
      </w:r>
      <w:r w:rsidR="00593AAA">
        <w:rPr>
          <w:rFonts w:ascii="Times New Roman" w:hAnsi="Times New Roman" w:cs="Times New Roman"/>
        </w:rPr>
        <w:t xml:space="preserve">, which include a discussion of the </w:t>
      </w:r>
      <w:r>
        <w:rPr>
          <w:rFonts w:ascii="Times New Roman" w:hAnsi="Times New Roman" w:cs="Times New Roman"/>
        </w:rPr>
        <w:t>pros</w:t>
      </w:r>
      <w:r w:rsidR="00FE1FB6">
        <w:rPr>
          <w:rFonts w:ascii="Times New Roman" w:hAnsi="Times New Roman" w:cs="Times New Roman"/>
        </w:rPr>
        <w:t xml:space="preserve"> and </w:t>
      </w:r>
      <w:r>
        <w:rPr>
          <w:rFonts w:ascii="Times New Roman" w:hAnsi="Times New Roman" w:cs="Times New Roman"/>
        </w:rPr>
        <w:t>cons</w:t>
      </w:r>
      <w:r w:rsidR="00344A3F">
        <w:rPr>
          <w:rFonts w:ascii="Times New Roman" w:hAnsi="Times New Roman" w:cs="Times New Roman"/>
        </w:rPr>
        <w:t xml:space="preserve"> of each option.  </w:t>
      </w:r>
      <w:r w:rsidR="00593AAA">
        <w:rPr>
          <w:rFonts w:ascii="Times New Roman" w:hAnsi="Times New Roman" w:cs="Times New Roman"/>
        </w:rPr>
        <w:t xml:space="preserve">The document ends with a </w:t>
      </w:r>
      <w:r w:rsidR="006D4D9C">
        <w:rPr>
          <w:rFonts w:ascii="Times New Roman" w:hAnsi="Times New Roman" w:cs="Times New Roman"/>
        </w:rPr>
        <w:t xml:space="preserve">summary </w:t>
      </w:r>
      <w:r w:rsidR="00344A3F">
        <w:rPr>
          <w:rFonts w:ascii="Times New Roman" w:hAnsi="Times New Roman" w:cs="Times New Roman"/>
        </w:rPr>
        <w:t xml:space="preserve">of concluding comments, </w:t>
      </w:r>
      <w:r w:rsidR="00344A3F" w:rsidRPr="007F0A19">
        <w:rPr>
          <w:rFonts w:ascii="Times New Roman" w:hAnsi="Times New Roman" w:cs="Times New Roman"/>
          <w:color w:val="auto"/>
        </w:rPr>
        <w:t>which</w:t>
      </w:r>
      <w:del w:id="105" w:author="Author">
        <w:r w:rsidR="00344A3F" w:rsidRPr="007F0A19" w:rsidDel="003A358D">
          <w:rPr>
            <w:rFonts w:ascii="Times New Roman" w:hAnsi="Times New Roman" w:cs="Times New Roman"/>
            <w:color w:val="auto"/>
          </w:rPr>
          <w:delText xml:space="preserve"> </w:delText>
        </w:r>
        <w:r w:rsidR="00593AAA" w:rsidRPr="007F0A19" w:rsidDel="003A358D">
          <w:rPr>
            <w:rFonts w:ascii="Times New Roman" w:hAnsi="Times New Roman"/>
            <w:strike/>
            <w:color w:val="auto"/>
          </w:rPr>
          <w:delText>recapitulates</w:delText>
        </w:r>
      </w:del>
      <w:r w:rsidR="00593AAA" w:rsidRPr="007F0A19">
        <w:rPr>
          <w:rFonts w:ascii="Times New Roman" w:hAnsi="Times New Roman" w:cs="Times New Roman"/>
          <w:color w:val="auto"/>
        </w:rPr>
        <w:t xml:space="preserve"> </w:t>
      </w:r>
      <w:ins w:id="106" w:author="Author">
        <w:r w:rsidR="0084738A" w:rsidRPr="007F0A19">
          <w:rPr>
            <w:rFonts w:ascii="Times New Roman" w:hAnsi="Times New Roman" w:cs="Times New Roman"/>
            <w:color w:val="auto"/>
          </w:rPr>
          <w:t xml:space="preserve">reviews </w:t>
        </w:r>
      </w:ins>
      <w:r w:rsidR="00593AAA" w:rsidRPr="007F0A19">
        <w:rPr>
          <w:rFonts w:ascii="Times New Roman" w:hAnsi="Times New Roman" w:cs="Times New Roman"/>
          <w:color w:val="auto"/>
        </w:rPr>
        <w:t xml:space="preserve">the overall </w:t>
      </w:r>
      <w:r w:rsidR="00593AAA">
        <w:rPr>
          <w:rFonts w:ascii="Times New Roman" w:hAnsi="Times New Roman" w:cs="Times New Roman"/>
        </w:rPr>
        <w:t>discussion among DRWG participants of the various options examined</w:t>
      </w:r>
      <w:r w:rsidR="005626A6">
        <w:rPr>
          <w:rFonts w:ascii="Times New Roman" w:hAnsi="Times New Roman" w:cs="Times New Roman"/>
        </w:rPr>
        <w:t xml:space="preserve">.  </w:t>
      </w:r>
      <w:r w:rsidR="00344A3F" w:rsidRPr="00344A3F">
        <w:rPr>
          <w:rFonts w:ascii="Times New Roman" w:hAnsi="Times New Roman" w:cs="Times New Roman"/>
        </w:rPr>
        <w:t xml:space="preserve"> </w:t>
      </w:r>
    </w:p>
    <w:p w14:paraId="413917DE" w14:textId="5E160704" w:rsidR="005626A6" w:rsidRPr="003F4643" w:rsidRDefault="005626A6" w:rsidP="00CE5C88">
      <w:pPr>
        <w:pStyle w:val="Heading1"/>
        <w:spacing w:line="240" w:lineRule="auto"/>
      </w:pPr>
      <w:bookmarkStart w:id="107" w:name="_Toc12270610"/>
      <w:r w:rsidRPr="003F4643">
        <w:lastRenderedPageBreak/>
        <w:t xml:space="preserve">Potential Options for </w:t>
      </w:r>
      <w:r w:rsidR="006B7EA8" w:rsidRPr="003F4643">
        <w:t xml:space="preserve">Estimating </w:t>
      </w:r>
      <w:r w:rsidRPr="003F4643">
        <w:t>E</w:t>
      </w:r>
      <w:r w:rsidR="000F2B52">
        <w:t xml:space="preserve">nergy </w:t>
      </w:r>
      <w:r w:rsidRPr="003F4643">
        <w:t>E</w:t>
      </w:r>
      <w:r w:rsidR="000F2B52">
        <w:t xml:space="preserve">fficiency </w:t>
      </w:r>
      <w:r w:rsidRPr="003F4643">
        <w:t>R</w:t>
      </w:r>
      <w:r w:rsidR="000F2B52">
        <w:t>esource</w:t>
      </w:r>
      <w:r w:rsidRPr="003F4643">
        <w:t xml:space="preserve"> </w:t>
      </w:r>
      <w:r w:rsidR="006B7EA8" w:rsidRPr="003F4643">
        <w:t xml:space="preserve">Performance </w:t>
      </w:r>
      <w:r w:rsidRPr="003F4643">
        <w:t>in All Hours</w:t>
      </w:r>
      <w:bookmarkEnd w:id="107"/>
    </w:p>
    <w:p w14:paraId="6C0B065C" w14:textId="2286CDB1" w:rsidR="006B7EA8" w:rsidRDefault="006B7EA8" w:rsidP="00BC4AB9">
      <w:pPr>
        <w:pStyle w:val="Heading2"/>
        <w:tabs>
          <w:tab w:val="left" w:pos="2100"/>
        </w:tabs>
        <w:spacing w:line="240" w:lineRule="auto"/>
        <w:ind w:left="720"/>
      </w:pPr>
      <w:bookmarkStart w:id="108" w:name="_Toc12270611"/>
      <w:r w:rsidRPr="006B7EA8">
        <w:t>Introduction</w:t>
      </w:r>
      <w:bookmarkEnd w:id="108"/>
    </w:p>
    <w:p w14:paraId="5AA37900" w14:textId="77777777" w:rsidR="006B7EA8" w:rsidRDefault="006B7EA8" w:rsidP="005D7482">
      <w:pPr>
        <w:pStyle w:val="Default"/>
        <w:rPr>
          <w:rFonts w:ascii="Times New Roman" w:hAnsi="Times New Roman" w:cs="Times New Roman"/>
        </w:rPr>
      </w:pPr>
    </w:p>
    <w:p w14:paraId="7AC5285E" w14:textId="7B007B51" w:rsidR="006B7EA8" w:rsidRDefault="006B7EA8" w:rsidP="005D7482">
      <w:pPr>
        <w:pStyle w:val="Default"/>
        <w:rPr>
          <w:rStyle w:val="FootnoteReference"/>
          <w:rFonts w:ascii="Times New Roman" w:hAnsi="Times New Roman" w:cs="Times New Roman"/>
          <w:b/>
          <w:bCs/>
        </w:rPr>
      </w:pPr>
      <w:r>
        <w:rPr>
          <w:rFonts w:ascii="Times New Roman" w:hAnsi="Times New Roman" w:cs="Times New Roman"/>
        </w:rPr>
        <w:t>The DRWG discussed five options</w:t>
      </w:r>
      <w:ins w:id="109" w:author="Author">
        <w:r w:rsidR="00021449">
          <w:rPr>
            <w:rFonts w:ascii="Times New Roman" w:hAnsi="Times New Roman" w:cs="Times New Roman"/>
          </w:rPr>
          <w:t xml:space="preserve"> </w:t>
        </w:r>
      </w:ins>
      <w:del w:id="110" w:author="Author">
        <w:r w:rsidDel="00852963">
          <w:rPr>
            <w:rFonts w:ascii="Times New Roman" w:hAnsi="Times New Roman" w:cs="Times New Roman"/>
          </w:rPr>
          <w:delText xml:space="preserve">to </w:delText>
        </w:r>
      </w:del>
      <w:ins w:id="111" w:author="Author">
        <w:r w:rsidR="00852963">
          <w:rPr>
            <w:rFonts w:ascii="Times New Roman" w:hAnsi="Times New Roman" w:cs="Times New Roman"/>
          </w:rPr>
          <w:t xml:space="preserve">for </w:t>
        </w:r>
        <w:r>
          <w:rPr>
            <w:rFonts w:ascii="Times New Roman" w:hAnsi="Times New Roman" w:cs="Times New Roman"/>
          </w:rPr>
          <w:t>estimating</w:t>
        </w:r>
      </w:ins>
      <w:r>
        <w:rPr>
          <w:rFonts w:ascii="Times New Roman" w:hAnsi="Times New Roman" w:cs="Times New Roman"/>
        </w:rPr>
        <w:t xml:space="preserve"> EER performance in all hours</w:t>
      </w:r>
      <w:ins w:id="112" w:author="Author">
        <w:r w:rsidR="00021449">
          <w:rPr>
            <w:rFonts w:ascii="Times New Roman" w:hAnsi="Times New Roman" w:cs="Times New Roman"/>
          </w:rPr>
          <w:t xml:space="preserve">.  These options were </w:t>
        </w:r>
        <w:r w:rsidR="00F2713D">
          <w:rPr>
            <w:rFonts w:ascii="Times New Roman" w:hAnsi="Times New Roman" w:cs="Times New Roman"/>
          </w:rPr>
          <w:t xml:space="preserve">initially </w:t>
        </w:r>
        <w:r w:rsidR="00021449">
          <w:rPr>
            <w:rFonts w:ascii="Times New Roman" w:hAnsi="Times New Roman" w:cs="Times New Roman"/>
          </w:rPr>
          <w:t>developed by the ISO to facilitate discussion of alternative approaches among DRWG participants.</w:t>
        </w:r>
      </w:ins>
      <w:del w:id="113" w:author="Author">
        <w:r w:rsidDel="00021449">
          <w:rPr>
            <w:rFonts w:ascii="Times New Roman" w:hAnsi="Times New Roman" w:cs="Times New Roman"/>
          </w:rPr>
          <w:delText>,</w:delText>
        </w:r>
      </w:del>
      <w:r>
        <w:rPr>
          <w:rFonts w:ascii="Times New Roman" w:hAnsi="Times New Roman" w:cs="Times New Roman"/>
        </w:rPr>
        <w:t xml:space="preserve"> </w:t>
      </w:r>
      <w:ins w:id="114" w:author="Author">
        <w:r w:rsidR="00021449">
          <w:rPr>
            <w:rFonts w:ascii="Times New Roman" w:hAnsi="Times New Roman" w:cs="Times New Roman"/>
          </w:rPr>
          <w:t xml:space="preserve"> The options discussed </w:t>
        </w:r>
      </w:ins>
      <w:del w:id="115" w:author="Author">
        <w:r w:rsidDel="00021449">
          <w:rPr>
            <w:rFonts w:ascii="Times New Roman" w:hAnsi="Times New Roman" w:cs="Times New Roman"/>
          </w:rPr>
          <w:delText xml:space="preserve">which </w:delText>
        </w:r>
      </w:del>
      <w:r>
        <w:rPr>
          <w:rFonts w:ascii="Times New Roman" w:hAnsi="Times New Roman" w:cs="Times New Roman"/>
        </w:rPr>
        <w:t>include</w:t>
      </w:r>
      <w:ins w:id="116" w:author="Author">
        <w:r w:rsidR="00021449">
          <w:rPr>
            <w:rFonts w:ascii="Times New Roman" w:hAnsi="Times New Roman" w:cs="Times New Roman"/>
          </w:rPr>
          <w:t>d</w:t>
        </w:r>
      </w:ins>
      <w:r w:rsidRPr="006B7EA8">
        <w:rPr>
          <w:rFonts w:ascii="Times New Roman" w:hAnsi="Times New Roman" w:cs="Times New Roman"/>
        </w:rPr>
        <w:t>:</w:t>
      </w:r>
      <w:r w:rsidRPr="006B7EA8">
        <w:rPr>
          <w:rStyle w:val="FootnoteReference"/>
          <w:rFonts w:ascii="Times New Roman" w:hAnsi="Times New Roman" w:cs="Times New Roman"/>
          <w:b/>
          <w:bCs/>
        </w:rPr>
        <w:footnoteReference w:id="9"/>
      </w:r>
    </w:p>
    <w:p w14:paraId="513F8A58" w14:textId="77777777" w:rsidR="006B7EA8" w:rsidRPr="006B7EA8" w:rsidRDefault="006B7EA8" w:rsidP="005D7482">
      <w:pPr>
        <w:pStyle w:val="Default"/>
        <w:rPr>
          <w:rFonts w:ascii="Times New Roman" w:hAnsi="Times New Roman" w:cs="Times New Roman"/>
        </w:rPr>
      </w:pPr>
    </w:p>
    <w:p w14:paraId="351D51AD" w14:textId="16091DC4" w:rsidR="00252055" w:rsidRPr="005626A6" w:rsidRDefault="007D6DCE" w:rsidP="000A2D78">
      <w:pPr>
        <w:pStyle w:val="Default"/>
        <w:numPr>
          <w:ilvl w:val="0"/>
          <w:numId w:val="6"/>
        </w:numPr>
        <w:spacing w:after="120"/>
        <w:rPr>
          <w:rFonts w:ascii="Times New Roman" w:hAnsi="Times New Roman" w:cs="Times New Roman"/>
        </w:rPr>
      </w:pPr>
      <w:r>
        <w:rPr>
          <w:rFonts w:ascii="Times New Roman" w:hAnsi="Times New Roman" w:cs="Times New Roman"/>
          <w:b/>
        </w:rPr>
        <w:t>Single Value O</w:t>
      </w:r>
      <w:r w:rsidR="00A54995" w:rsidRPr="006D4D9C">
        <w:rPr>
          <w:rFonts w:ascii="Times New Roman" w:hAnsi="Times New Roman" w:cs="Times New Roman"/>
          <w:b/>
        </w:rPr>
        <w:t>ption:</w:t>
      </w:r>
      <w:r w:rsidR="00A54995">
        <w:rPr>
          <w:rFonts w:ascii="Times New Roman" w:hAnsi="Times New Roman" w:cs="Times New Roman"/>
        </w:rPr>
        <w:t xml:space="preserve"> </w:t>
      </w:r>
      <w:del w:id="117" w:author="Author">
        <w:r w:rsidR="00A54995" w:rsidDel="003D18D5">
          <w:rPr>
            <w:rFonts w:ascii="Times New Roman" w:hAnsi="Times New Roman" w:cs="Times New Roman"/>
          </w:rPr>
          <w:delText xml:space="preserve"> </w:delText>
        </w:r>
        <w:r w:rsidR="006D4D9C">
          <w:rPr>
            <w:rFonts w:ascii="Times New Roman" w:hAnsi="Times New Roman" w:cs="Times New Roman"/>
          </w:rPr>
          <w:delText xml:space="preserve">determine </w:delText>
        </w:r>
      </w:del>
      <w:ins w:id="118" w:author="Author">
        <w:r w:rsidR="00402CBF">
          <w:rPr>
            <w:rFonts w:ascii="Times New Roman" w:hAnsi="Times New Roman" w:cs="Times New Roman"/>
          </w:rPr>
          <w:t>calculate</w:t>
        </w:r>
        <w:r w:rsidR="006B6D70">
          <w:rPr>
            <w:rFonts w:ascii="Times New Roman" w:hAnsi="Times New Roman" w:cs="Times New Roman"/>
          </w:rPr>
          <w:t xml:space="preserve"> a single </w:t>
        </w:r>
      </w:ins>
      <w:del w:id="119" w:author="Author">
        <w:r w:rsidR="006D4D9C">
          <w:rPr>
            <w:rFonts w:ascii="Times New Roman" w:hAnsi="Times New Roman" w:cs="Times New Roman"/>
          </w:rPr>
          <w:delText xml:space="preserve">the </w:delText>
        </w:r>
      </w:del>
      <w:r w:rsidR="00A54995">
        <w:rPr>
          <w:rFonts w:ascii="Times New Roman" w:hAnsi="Times New Roman" w:cs="Times New Roman"/>
        </w:rPr>
        <w:t>a</w:t>
      </w:r>
      <w:r w:rsidR="00252055" w:rsidRPr="005626A6">
        <w:rPr>
          <w:rFonts w:ascii="Times New Roman" w:hAnsi="Times New Roman" w:cs="Times New Roman"/>
        </w:rPr>
        <w:t xml:space="preserve">verage hourly demand reduction </w:t>
      </w:r>
      <w:ins w:id="120" w:author="Author">
        <w:r w:rsidR="00402CBF">
          <w:rPr>
            <w:rFonts w:ascii="Times New Roman" w:hAnsi="Times New Roman" w:cs="Times New Roman"/>
          </w:rPr>
          <w:t xml:space="preserve">value </w:t>
        </w:r>
      </w:ins>
      <w:r w:rsidR="00252055" w:rsidRPr="005626A6">
        <w:rPr>
          <w:rFonts w:ascii="Times New Roman" w:hAnsi="Times New Roman" w:cs="Times New Roman"/>
        </w:rPr>
        <w:t>for all off-peak hours</w:t>
      </w:r>
      <w:r w:rsidR="006D4D9C">
        <w:rPr>
          <w:rFonts w:ascii="Times New Roman" w:hAnsi="Times New Roman" w:cs="Times New Roman"/>
        </w:rPr>
        <w:t>;</w:t>
      </w:r>
    </w:p>
    <w:p w14:paraId="40D334D0" w14:textId="61E01D10" w:rsidR="00252055" w:rsidRPr="005626A6" w:rsidRDefault="00252055" w:rsidP="000A2D78">
      <w:pPr>
        <w:pStyle w:val="Default"/>
        <w:numPr>
          <w:ilvl w:val="0"/>
          <w:numId w:val="6"/>
        </w:numPr>
        <w:spacing w:after="120"/>
        <w:rPr>
          <w:rFonts w:ascii="Times New Roman" w:hAnsi="Times New Roman" w:cs="Times New Roman"/>
        </w:rPr>
      </w:pPr>
      <w:r w:rsidRPr="007D6DCE">
        <w:rPr>
          <w:rFonts w:ascii="Times New Roman" w:hAnsi="Times New Roman" w:cs="Times New Roman"/>
          <w:b/>
        </w:rPr>
        <w:t xml:space="preserve">Shaping </w:t>
      </w:r>
      <w:r w:rsidR="007D6DCE">
        <w:rPr>
          <w:rFonts w:ascii="Times New Roman" w:hAnsi="Times New Roman" w:cs="Times New Roman"/>
          <w:b/>
        </w:rPr>
        <w:t>O</w:t>
      </w:r>
      <w:r w:rsidRPr="007D6DCE">
        <w:rPr>
          <w:rFonts w:ascii="Times New Roman" w:hAnsi="Times New Roman" w:cs="Times New Roman"/>
          <w:b/>
        </w:rPr>
        <w:t>ptions</w:t>
      </w:r>
      <w:r w:rsidRPr="005626A6">
        <w:rPr>
          <w:rFonts w:ascii="Times New Roman" w:hAnsi="Times New Roman" w:cs="Times New Roman"/>
        </w:rPr>
        <w:t xml:space="preserve">: </w:t>
      </w:r>
      <w:del w:id="121" w:author="Author">
        <w:r w:rsidRPr="005626A6">
          <w:rPr>
            <w:rFonts w:ascii="Times New Roman" w:hAnsi="Times New Roman" w:cs="Times New Roman"/>
          </w:rPr>
          <w:delText>shaping</w:delText>
        </w:r>
      </w:del>
      <w:ins w:id="122" w:author="Author">
        <w:r w:rsidRPr="005626A6">
          <w:rPr>
            <w:rFonts w:ascii="Times New Roman" w:hAnsi="Times New Roman" w:cs="Times New Roman"/>
          </w:rPr>
          <w:t>shap</w:t>
        </w:r>
        <w:r w:rsidR="00402CBF">
          <w:rPr>
            <w:rFonts w:ascii="Times New Roman" w:hAnsi="Times New Roman" w:cs="Times New Roman"/>
          </w:rPr>
          <w:t>e</w:t>
        </w:r>
      </w:ins>
      <w:r w:rsidRPr="005626A6">
        <w:rPr>
          <w:rFonts w:ascii="Times New Roman" w:hAnsi="Times New Roman" w:cs="Times New Roman"/>
        </w:rPr>
        <w:t xml:space="preserve"> currently known on-peak savings estimates to all hours</w:t>
      </w:r>
      <w:ins w:id="123" w:author="Author">
        <w:r w:rsidR="006B6D70">
          <w:rPr>
            <w:rFonts w:ascii="Times New Roman" w:hAnsi="Times New Roman" w:cs="Times New Roman"/>
          </w:rPr>
          <w:t xml:space="preserve"> using a known relationship between estimated performance under on-peak system conditions (reference load) and all other performance hour system conditions</w:t>
        </w:r>
      </w:ins>
      <w:r w:rsidR="006D4D9C">
        <w:rPr>
          <w:rFonts w:ascii="Times New Roman" w:hAnsi="Times New Roman" w:cs="Times New Roman"/>
        </w:rPr>
        <w:t>, including:</w:t>
      </w:r>
      <w:r w:rsidRPr="005626A6">
        <w:rPr>
          <w:rFonts w:ascii="Times New Roman" w:hAnsi="Times New Roman" w:cs="Times New Roman"/>
        </w:rPr>
        <w:t xml:space="preserve"> </w:t>
      </w:r>
    </w:p>
    <w:p w14:paraId="019DD6AC" w14:textId="2637EC22" w:rsidR="005626A6" w:rsidRPr="005626A6" w:rsidRDefault="005626A6" w:rsidP="000A2D78">
      <w:pPr>
        <w:pStyle w:val="Default"/>
        <w:spacing w:after="120"/>
        <w:ind w:left="1080" w:hanging="360"/>
        <w:rPr>
          <w:rFonts w:ascii="Times New Roman" w:hAnsi="Times New Roman" w:cs="Times New Roman"/>
        </w:rPr>
      </w:pPr>
      <w:r w:rsidRPr="005626A6">
        <w:rPr>
          <w:rFonts w:ascii="Times New Roman" w:hAnsi="Times New Roman" w:cs="Times New Roman"/>
        </w:rPr>
        <w:t>a.</w:t>
      </w:r>
      <w:r w:rsidRPr="005626A6">
        <w:rPr>
          <w:rFonts w:ascii="Times New Roman" w:hAnsi="Times New Roman" w:cs="Times New Roman"/>
        </w:rPr>
        <w:tab/>
      </w:r>
      <w:r w:rsidR="007D6DCE">
        <w:rPr>
          <w:rFonts w:ascii="Times New Roman" w:hAnsi="Times New Roman" w:cs="Times New Roman"/>
          <w:b/>
        </w:rPr>
        <w:t>Shaping O</w:t>
      </w:r>
      <w:r w:rsidRPr="006D4D9C">
        <w:rPr>
          <w:rFonts w:ascii="Times New Roman" w:hAnsi="Times New Roman" w:cs="Times New Roman"/>
          <w:b/>
        </w:rPr>
        <w:t>ption A:</w:t>
      </w:r>
      <w:r w:rsidRPr="005626A6">
        <w:rPr>
          <w:rFonts w:ascii="Times New Roman" w:hAnsi="Times New Roman" w:cs="Times New Roman"/>
        </w:rPr>
        <w:t xml:space="preserve"> estimate hourly EE</w:t>
      </w:r>
      <w:r w:rsidR="006D4D9C">
        <w:rPr>
          <w:rFonts w:ascii="Times New Roman" w:hAnsi="Times New Roman" w:cs="Times New Roman"/>
        </w:rPr>
        <w:t>R</w:t>
      </w:r>
      <w:r w:rsidRPr="005626A6">
        <w:rPr>
          <w:rFonts w:ascii="Times New Roman" w:hAnsi="Times New Roman" w:cs="Times New Roman"/>
        </w:rPr>
        <w:t xml:space="preserve"> performance as a function of </w:t>
      </w:r>
      <w:r w:rsidR="006A532F">
        <w:rPr>
          <w:rFonts w:ascii="Times New Roman" w:hAnsi="Times New Roman" w:cs="Times New Roman"/>
        </w:rPr>
        <w:t xml:space="preserve">established </w:t>
      </w:r>
      <w:r w:rsidRPr="005626A6">
        <w:rPr>
          <w:rFonts w:ascii="Times New Roman" w:hAnsi="Times New Roman" w:cs="Times New Roman"/>
        </w:rPr>
        <w:t>on-peak EE</w:t>
      </w:r>
      <w:r w:rsidR="006D4D9C">
        <w:rPr>
          <w:rFonts w:ascii="Times New Roman" w:hAnsi="Times New Roman" w:cs="Times New Roman"/>
        </w:rPr>
        <w:t>R</w:t>
      </w:r>
      <w:r w:rsidR="006A532F">
        <w:rPr>
          <w:rFonts w:ascii="Times New Roman" w:hAnsi="Times New Roman" w:cs="Times New Roman"/>
        </w:rPr>
        <w:t xml:space="preserve"> savings and system load levels</w:t>
      </w:r>
      <w:r w:rsidR="006D4D9C">
        <w:rPr>
          <w:rFonts w:ascii="Times New Roman" w:hAnsi="Times New Roman" w:cs="Times New Roman"/>
        </w:rPr>
        <w:t xml:space="preserve">; and </w:t>
      </w:r>
    </w:p>
    <w:p w14:paraId="1F41466C" w14:textId="7C78A5A3" w:rsidR="005626A6" w:rsidRPr="005626A6" w:rsidRDefault="005626A6" w:rsidP="000A2D78">
      <w:pPr>
        <w:pStyle w:val="Default"/>
        <w:spacing w:after="120"/>
        <w:ind w:left="1080" w:hanging="360"/>
        <w:rPr>
          <w:rFonts w:ascii="Times New Roman" w:hAnsi="Times New Roman" w:cs="Times New Roman"/>
        </w:rPr>
      </w:pPr>
      <w:r w:rsidRPr="005626A6">
        <w:rPr>
          <w:rFonts w:ascii="Times New Roman" w:hAnsi="Times New Roman" w:cs="Times New Roman"/>
        </w:rPr>
        <w:t>b.</w:t>
      </w:r>
      <w:r w:rsidRPr="005626A6">
        <w:rPr>
          <w:rFonts w:ascii="Times New Roman" w:hAnsi="Times New Roman" w:cs="Times New Roman"/>
        </w:rPr>
        <w:tab/>
      </w:r>
      <w:r w:rsidR="007D6DCE">
        <w:rPr>
          <w:rFonts w:ascii="Times New Roman" w:hAnsi="Times New Roman" w:cs="Times New Roman"/>
          <w:b/>
        </w:rPr>
        <w:t>Shaping O</w:t>
      </w:r>
      <w:r w:rsidRPr="006D4D9C">
        <w:rPr>
          <w:rFonts w:ascii="Times New Roman" w:hAnsi="Times New Roman" w:cs="Times New Roman"/>
          <w:b/>
        </w:rPr>
        <w:t xml:space="preserve">ption B: </w:t>
      </w:r>
      <w:r w:rsidRPr="005626A6">
        <w:rPr>
          <w:rFonts w:ascii="Times New Roman" w:hAnsi="Times New Roman" w:cs="Times New Roman"/>
        </w:rPr>
        <w:t>distribute total seasonal off-peak energy savings using an average load shape for the season</w:t>
      </w:r>
      <w:r w:rsidR="006D4D9C">
        <w:rPr>
          <w:rFonts w:ascii="Times New Roman" w:hAnsi="Times New Roman" w:cs="Times New Roman"/>
        </w:rPr>
        <w:t>;</w:t>
      </w:r>
    </w:p>
    <w:p w14:paraId="26377115" w14:textId="5647BAAF" w:rsidR="00252055" w:rsidRPr="006D4D9C" w:rsidRDefault="007D6DCE" w:rsidP="000A2D78">
      <w:pPr>
        <w:pStyle w:val="Default"/>
        <w:numPr>
          <w:ilvl w:val="0"/>
          <w:numId w:val="6"/>
        </w:numPr>
        <w:spacing w:after="120"/>
        <w:rPr>
          <w:rFonts w:ascii="Times New Roman" w:hAnsi="Times New Roman" w:cs="Times New Roman"/>
        </w:rPr>
      </w:pPr>
      <w:r>
        <w:rPr>
          <w:rFonts w:ascii="Times New Roman" w:hAnsi="Times New Roman" w:cs="Times New Roman"/>
          <w:b/>
        </w:rPr>
        <w:t>Modelling O</w:t>
      </w:r>
      <w:r w:rsidR="00252055" w:rsidRPr="006D4D9C">
        <w:rPr>
          <w:rFonts w:ascii="Times New Roman" w:hAnsi="Times New Roman" w:cs="Times New Roman"/>
          <w:b/>
        </w:rPr>
        <w:t>ption</w:t>
      </w:r>
      <w:r w:rsidR="006D4D9C" w:rsidRPr="006D4D9C">
        <w:rPr>
          <w:rFonts w:ascii="Times New Roman" w:hAnsi="Times New Roman" w:cs="Times New Roman"/>
          <w:b/>
        </w:rPr>
        <w:t>:</w:t>
      </w:r>
      <w:r w:rsidR="006D4D9C" w:rsidRPr="006D4D9C">
        <w:rPr>
          <w:rFonts w:ascii="Times New Roman" w:hAnsi="Times New Roman" w:cs="Times New Roman"/>
        </w:rPr>
        <w:t xml:space="preserve"> </w:t>
      </w:r>
      <w:del w:id="124" w:author="Author">
        <w:r w:rsidR="006D4D9C" w:rsidRPr="006D4D9C" w:rsidDel="003D18D5">
          <w:rPr>
            <w:rFonts w:ascii="Times New Roman" w:hAnsi="Times New Roman" w:cs="Times New Roman"/>
          </w:rPr>
          <w:delText xml:space="preserve"> </w:delText>
        </w:r>
      </w:del>
      <w:ins w:id="125" w:author="Author">
        <w:r w:rsidR="006B6D70">
          <w:rPr>
            <w:rFonts w:ascii="Times New Roman" w:hAnsi="Times New Roman" w:cs="Times New Roman"/>
          </w:rPr>
          <w:t xml:space="preserve">an emerging M&amp;V method that </w:t>
        </w:r>
        <w:r w:rsidR="006D4D9C" w:rsidRPr="006D4D9C">
          <w:rPr>
            <w:rFonts w:ascii="Times New Roman" w:hAnsi="Times New Roman" w:cs="Times New Roman"/>
          </w:rPr>
          <w:t>estimate</w:t>
        </w:r>
        <w:r w:rsidR="006B6D70">
          <w:rPr>
            <w:rFonts w:ascii="Times New Roman" w:hAnsi="Times New Roman" w:cs="Times New Roman"/>
          </w:rPr>
          <w:t>s</w:t>
        </w:r>
      </w:ins>
      <w:del w:id="126" w:author="Author">
        <w:r w:rsidR="006D4D9C" w:rsidRPr="006D4D9C">
          <w:rPr>
            <w:rFonts w:ascii="Times New Roman" w:hAnsi="Times New Roman" w:cs="Times New Roman"/>
          </w:rPr>
          <w:delText>estimate</w:delText>
        </w:r>
      </w:del>
      <w:r w:rsidR="006D4D9C" w:rsidRPr="006D4D9C">
        <w:rPr>
          <w:rFonts w:ascii="Times New Roman" w:hAnsi="Times New Roman" w:cs="Times New Roman"/>
        </w:rPr>
        <w:t xml:space="preserve"> </w:t>
      </w:r>
      <w:r w:rsidR="006D4D9C">
        <w:rPr>
          <w:rFonts w:ascii="Times New Roman" w:hAnsi="Times New Roman" w:cs="Times New Roman"/>
        </w:rPr>
        <w:t xml:space="preserve">hourly </w:t>
      </w:r>
      <w:r w:rsidR="006D4D9C" w:rsidRPr="006D4D9C">
        <w:rPr>
          <w:rFonts w:ascii="Times New Roman" w:hAnsi="Times New Roman" w:cs="Times New Roman"/>
        </w:rPr>
        <w:t xml:space="preserve">EER </w:t>
      </w:r>
      <w:ins w:id="127" w:author="Author">
        <w:r w:rsidR="006B6D70">
          <w:rPr>
            <w:rFonts w:ascii="Times New Roman" w:hAnsi="Times New Roman" w:cs="Times New Roman"/>
          </w:rPr>
          <w:t xml:space="preserve">performance </w:t>
        </w:r>
      </w:ins>
      <w:del w:id="128" w:author="Author">
        <w:r w:rsidR="006D4D9C" w:rsidRPr="006D4D9C">
          <w:rPr>
            <w:rFonts w:ascii="Times New Roman" w:hAnsi="Times New Roman" w:cs="Times New Roman"/>
          </w:rPr>
          <w:delText>savings</w:delText>
        </w:r>
        <w:r w:rsidR="006D4D9C" w:rsidRPr="006D4D9C" w:rsidDel="00673489">
          <w:rPr>
            <w:rFonts w:ascii="Times New Roman" w:hAnsi="Times New Roman" w:cs="Times New Roman"/>
          </w:rPr>
          <w:delText xml:space="preserve"> </w:delText>
        </w:r>
      </w:del>
      <w:r w:rsidR="006D4D9C" w:rsidRPr="006D4D9C">
        <w:rPr>
          <w:rFonts w:ascii="Times New Roman" w:hAnsi="Times New Roman" w:cs="Times New Roman"/>
        </w:rPr>
        <w:t xml:space="preserve">for existing and </w:t>
      </w:r>
      <w:ins w:id="129" w:author="Author">
        <w:r w:rsidR="005904F6">
          <w:rPr>
            <w:rFonts w:ascii="Times New Roman" w:hAnsi="Times New Roman" w:cs="Times New Roman"/>
          </w:rPr>
          <w:t xml:space="preserve">new energy efficiency </w:t>
        </w:r>
      </w:ins>
      <w:del w:id="130" w:author="Author">
        <w:r w:rsidR="006D4D9C" w:rsidRPr="006D4D9C">
          <w:rPr>
            <w:rFonts w:ascii="Times New Roman" w:hAnsi="Times New Roman" w:cs="Times New Roman"/>
          </w:rPr>
          <w:delText xml:space="preserve">emerging </w:delText>
        </w:r>
      </w:del>
      <w:r w:rsidR="006D4D9C" w:rsidRPr="006D4D9C">
        <w:rPr>
          <w:rFonts w:ascii="Times New Roman" w:hAnsi="Times New Roman" w:cs="Times New Roman"/>
        </w:rPr>
        <w:t xml:space="preserve">technologies </w:t>
      </w:r>
      <w:r w:rsidR="004D5AE7">
        <w:rPr>
          <w:rFonts w:ascii="Times New Roman" w:hAnsi="Times New Roman" w:cs="Times New Roman"/>
        </w:rPr>
        <w:t>using</w:t>
      </w:r>
      <w:r w:rsidR="006D4D9C" w:rsidRPr="006D4D9C">
        <w:rPr>
          <w:rFonts w:ascii="Times New Roman" w:hAnsi="Times New Roman" w:cs="Times New Roman"/>
        </w:rPr>
        <w:t xml:space="preserve"> a</w:t>
      </w:r>
      <w:r w:rsidR="00252055" w:rsidRPr="006D4D9C">
        <w:rPr>
          <w:rFonts w:ascii="Times New Roman" w:hAnsi="Times New Roman"/>
        </w:rPr>
        <w:t xml:space="preserve"> calibrated</w:t>
      </w:r>
      <w:ins w:id="131" w:author="Author">
        <w:r w:rsidR="006B6D70">
          <w:rPr>
            <w:rFonts w:ascii="Times New Roman" w:hAnsi="Times New Roman"/>
          </w:rPr>
          <w:t xml:space="preserve"> simulation of  building type specific performance data</w:t>
        </w:r>
      </w:ins>
      <w:del w:id="132" w:author="Author">
        <w:r w:rsidR="00252055" w:rsidRPr="006D4D9C" w:rsidDel="00021449">
          <w:rPr>
            <w:rFonts w:ascii="Times New Roman" w:hAnsi="Times New Roman"/>
          </w:rPr>
          <w:delText>,</w:delText>
        </w:r>
      </w:del>
      <w:r w:rsidR="00252055" w:rsidRPr="006D4D9C">
        <w:rPr>
          <w:rFonts w:ascii="Times New Roman" w:hAnsi="Times New Roman"/>
        </w:rPr>
        <w:t xml:space="preserve"> </w:t>
      </w:r>
      <w:ins w:id="133" w:author="Author">
        <w:r w:rsidR="00021449">
          <w:rPr>
            <w:rFonts w:ascii="Times New Roman" w:hAnsi="Times New Roman"/>
          </w:rPr>
          <w:t xml:space="preserve">using </w:t>
        </w:r>
      </w:ins>
      <w:r w:rsidR="00252055" w:rsidRPr="006D4D9C">
        <w:rPr>
          <w:rFonts w:ascii="Times New Roman" w:hAnsi="Times New Roman"/>
        </w:rPr>
        <w:t>open-source building stock end-use</w:t>
      </w:r>
      <w:r w:rsidR="006D4D9C" w:rsidRPr="006D4D9C">
        <w:rPr>
          <w:rFonts w:ascii="Times New Roman" w:hAnsi="Times New Roman"/>
        </w:rPr>
        <w:t xml:space="preserve"> </w:t>
      </w:r>
      <w:ins w:id="134" w:author="Author">
        <w:r w:rsidR="006D4D9C" w:rsidRPr="006D4D9C">
          <w:rPr>
            <w:rFonts w:ascii="Times New Roman" w:hAnsi="Times New Roman"/>
          </w:rPr>
          <w:t>model</w:t>
        </w:r>
        <w:r w:rsidR="005904F6">
          <w:rPr>
            <w:rFonts w:ascii="Times New Roman" w:hAnsi="Times New Roman"/>
          </w:rPr>
          <w:t>s that are currently being developed by the US Department of Energy</w:t>
        </w:r>
      </w:ins>
      <w:del w:id="135" w:author="Author">
        <w:r w:rsidR="006D4D9C" w:rsidRPr="006D4D9C">
          <w:rPr>
            <w:rFonts w:ascii="Times New Roman" w:hAnsi="Times New Roman"/>
          </w:rPr>
          <w:delText>model</w:delText>
        </w:r>
      </w:del>
      <w:r>
        <w:rPr>
          <w:rFonts w:ascii="Times New Roman" w:hAnsi="Times New Roman"/>
        </w:rPr>
        <w:t>; and</w:t>
      </w:r>
      <w:r w:rsidR="006D4D9C" w:rsidRPr="006D4D9C">
        <w:rPr>
          <w:rFonts w:ascii="Times New Roman" w:hAnsi="Times New Roman" w:cs="Times New Roman"/>
        </w:rPr>
        <w:t xml:space="preserve">  </w:t>
      </w:r>
    </w:p>
    <w:p w14:paraId="5ADD26A6" w14:textId="7201946A" w:rsidR="00A54995" w:rsidRPr="003F4643" w:rsidRDefault="007D6DCE" w:rsidP="00BB2534">
      <w:pPr>
        <w:pStyle w:val="Default"/>
        <w:numPr>
          <w:ilvl w:val="0"/>
          <w:numId w:val="6"/>
        </w:numPr>
        <w:spacing w:after="240"/>
        <w:rPr>
          <w:rFonts w:ascii="Times New Roman" w:hAnsi="Times New Roman" w:cs="Times New Roman"/>
        </w:rPr>
      </w:pPr>
      <w:r w:rsidRPr="003F4643">
        <w:rPr>
          <w:rFonts w:ascii="Times New Roman" w:hAnsi="Times New Roman" w:cs="Times New Roman"/>
          <w:b/>
        </w:rPr>
        <w:t>Bottom-Up O</w:t>
      </w:r>
      <w:r w:rsidR="00252055" w:rsidRPr="003F4643">
        <w:rPr>
          <w:rFonts w:ascii="Times New Roman" w:hAnsi="Times New Roman" w:cs="Times New Roman"/>
          <w:b/>
        </w:rPr>
        <w:t>ption</w:t>
      </w:r>
      <w:r w:rsidR="006D4D9C" w:rsidRPr="003F4643">
        <w:rPr>
          <w:rFonts w:ascii="Times New Roman" w:hAnsi="Times New Roman" w:cs="Times New Roman"/>
          <w:b/>
        </w:rPr>
        <w:t>:</w:t>
      </w:r>
      <w:r w:rsidR="006D4D9C" w:rsidRPr="003F4643">
        <w:rPr>
          <w:rFonts w:ascii="Times New Roman" w:hAnsi="Times New Roman" w:cs="Times New Roman"/>
        </w:rPr>
        <w:t xml:space="preserve"> </w:t>
      </w:r>
      <w:del w:id="136" w:author="Author">
        <w:r w:rsidR="006D4D9C" w:rsidRPr="003F4643" w:rsidDel="003D18D5">
          <w:rPr>
            <w:rFonts w:ascii="Times New Roman" w:hAnsi="Times New Roman" w:cs="Times New Roman"/>
          </w:rPr>
          <w:delText xml:space="preserve"> </w:delText>
        </w:r>
      </w:del>
      <w:ins w:id="137" w:author="Author">
        <w:del w:id="138" w:author="Author">
          <w:r w:rsidR="005904F6" w:rsidDel="003D18D5">
            <w:rPr>
              <w:rFonts w:ascii="Times New Roman" w:hAnsi="Times New Roman" w:cs="Times New Roman"/>
            </w:rPr>
            <w:delText>C</w:delText>
          </w:r>
        </w:del>
        <w:r w:rsidR="003D18D5">
          <w:rPr>
            <w:rFonts w:ascii="Times New Roman" w:hAnsi="Times New Roman" w:cs="Times New Roman"/>
          </w:rPr>
          <w:t>c</w:t>
        </w:r>
        <w:r w:rsidR="005904F6">
          <w:rPr>
            <w:rFonts w:ascii="Times New Roman" w:hAnsi="Times New Roman" w:cs="Times New Roman"/>
          </w:rPr>
          <w:t xml:space="preserve">onduct M&amp;V studies to </w:t>
        </w:r>
        <w:del w:id="139" w:author="Author">
          <w:r w:rsidR="005904F6" w:rsidDel="00F93658">
            <w:rPr>
              <w:rFonts w:ascii="Times New Roman" w:hAnsi="Times New Roman" w:cs="Times New Roman"/>
            </w:rPr>
            <w:delText>establish</w:delText>
          </w:r>
        </w:del>
        <w:r w:rsidR="00F93658">
          <w:rPr>
            <w:rFonts w:ascii="Times New Roman" w:hAnsi="Times New Roman" w:cs="Times New Roman"/>
          </w:rPr>
          <w:t>develop</w:t>
        </w:r>
        <w:r w:rsidR="00CB2780">
          <w:rPr>
            <w:rFonts w:ascii="Times New Roman" w:hAnsi="Times New Roman" w:cs="Times New Roman"/>
          </w:rPr>
          <w:t xml:space="preserve"> and update</w:t>
        </w:r>
        <w:r w:rsidR="005904F6">
          <w:rPr>
            <w:rFonts w:ascii="Times New Roman" w:hAnsi="Times New Roman" w:cs="Times New Roman"/>
          </w:rPr>
          <w:t xml:space="preserve"> </w:t>
        </w:r>
      </w:ins>
      <w:del w:id="140" w:author="Author">
        <w:r w:rsidR="006D4D9C" w:rsidRPr="003F4643">
          <w:rPr>
            <w:rFonts w:ascii="Times New Roman" w:hAnsi="Times New Roman" w:cs="Times New Roman"/>
          </w:rPr>
          <w:delText>R</w:delText>
        </w:r>
        <w:r w:rsidR="00252055" w:rsidRPr="003F4643">
          <w:rPr>
            <w:rFonts w:ascii="Times New Roman" w:hAnsi="Times New Roman"/>
          </w:rPr>
          <w:delText xml:space="preserve">eview </w:delText>
        </w:r>
        <w:r w:rsidR="006D4D9C" w:rsidRPr="003F4643">
          <w:rPr>
            <w:rFonts w:ascii="Times New Roman" w:hAnsi="Times New Roman"/>
          </w:rPr>
          <w:delText xml:space="preserve">existing </w:delText>
        </w:r>
        <w:r w:rsidR="00252055" w:rsidRPr="003F4643" w:rsidDel="00A01276">
          <w:rPr>
            <w:rFonts w:ascii="Times New Roman" w:hAnsi="Times New Roman"/>
          </w:rPr>
          <w:delText>h</w:delText>
        </w:r>
      </w:del>
      <w:ins w:id="141" w:author="Author">
        <w:del w:id="142" w:author="Author">
          <w:r w:rsidR="005904F6" w:rsidDel="00A01276">
            <w:rPr>
              <w:rFonts w:ascii="Times New Roman" w:hAnsi="Times New Roman"/>
            </w:rPr>
            <w:delText>h</w:delText>
          </w:r>
        </w:del>
      </w:ins>
      <w:del w:id="143" w:author="Author">
        <w:r w:rsidR="00252055" w:rsidRPr="003F4643" w:rsidDel="00A01276">
          <w:rPr>
            <w:rFonts w:ascii="Times New Roman" w:hAnsi="Times New Roman"/>
          </w:rPr>
          <w:delText xml:space="preserve">ourly </w:delText>
        </w:r>
      </w:del>
      <w:ins w:id="144" w:author="Author">
        <w:r w:rsidR="00F93658">
          <w:rPr>
            <w:rFonts w:ascii="Times New Roman" w:hAnsi="Times New Roman"/>
          </w:rPr>
          <w:t xml:space="preserve">characteristic </w:t>
        </w:r>
        <w:r w:rsidR="00A01276">
          <w:rPr>
            <w:rFonts w:ascii="Times New Roman" w:hAnsi="Times New Roman"/>
          </w:rPr>
          <w:t>24x7</w:t>
        </w:r>
      </w:ins>
      <w:del w:id="145" w:author="Author">
        <w:r w:rsidR="00252055" w:rsidRPr="003F4643">
          <w:rPr>
            <w:rFonts w:ascii="Times New Roman" w:hAnsi="Times New Roman"/>
          </w:rPr>
          <w:delText>hourly</w:delText>
        </w:r>
      </w:del>
      <w:ins w:id="146" w:author="Author">
        <w:r w:rsidR="00252055" w:rsidRPr="003F4643">
          <w:rPr>
            <w:rFonts w:ascii="Times New Roman" w:hAnsi="Times New Roman"/>
          </w:rPr>
          <w:t xml:space="preserve"> </w:t>
        </w:r>
      </w:ins>
      <w:r w:rsidR="00252055" w:rsidRPr="003F4643">
        <w:rPr>
          <w:rFonts w:ascii="Times New Roman" w:hAnsi="Times New Roman"/>
        </w:rPr>
        <w:t xml:space="preserve">load </w:t>
      </w:r>
      <w:ins w:id="147" w:author="Author">
        <w:r w:rsidR="00A01276">
          <w:rPr>
            <w:rFonts w:ascii="Times New Roman" w:hAnsi="Times New Roman"/>
          </w:rPr>
          <w:t xml:space="preserve">shapes or </w:t>
        </w:r>
        <w:r w:rsidR="00252055" w:rsidRPr="003F4643">
          <w:rPr>
            <w:rFonts w:ascii="Times New Roman" w:hAnsi="Times New Roman"/>
          </w:rPr>
          <w:t xml:space="preserve">profiles </w:t>
        </w:r>
        <w:r w:rsidR="00F93658">
          <w:rPr>
            <w:rFonts w:ascii="Times New Roman" w:hAnsi="Times New Roman"/>
          </w:rPr>
          <w:t>for all previously installed and new energy efficiency technologies</w:t>
        </w:r>
      </w:ins>
      <w:del w:id="148" w:author="Author">
        <w:r w:rsidR="00252055" w:rsidRPr="003F4643">
          <w:rPr>
            <w:rFonts w:ascii="Times New Roman" w:hAnsi="Times New Roman"/>
          </w:rPr>
          <w:delText>profiles</w:delText>
        </w:r>
      </w:del>
      <w:ins w:id="149" w:author="Author">
        <w:r w:rsidR="00252055" w:rsidRPr="003F4643">
          <w:rPr>
            <w:rFonts w:ascii="Times New Roman" w:hAnsi="Times New Roman"/>
          </w:rPr>
          <w:t xml:space="preserve"> </w:t>
        </w:r>
      </w:ins>
      <w:del w:id="150" w:author="Author">
        <w:r w:rsidR="00252055" w:rsidRPr="003F4643">
          <w:rPr>
            <w:rFonts w:ascii="Times New Roman" w:hAnsi="Times New Roman"/>
          </w:rPr>
          <w:delText>and load logger profiles</w:delText>
        </w:r>
        <w:r w:rsidR="006D4D9C" w:rsidRPr="003F4643">
          <w:rPr>
            <w:rFonts w:ascii="Times New Roman" w:hAnsi="Times New Roman"/>
          </w:rPr>
          <w:delText xml:space="preserve"> (the same ones used to determine on-peak savings)</w:delText>
        </w:r>
        <w:r w:rsidR="00252055" w:rsidRPr="003F4643">
          <w:rPr>
            <w:rFonts w:ascii="Times New Roman" w:hAnsi="Times New Roman"/>
          </w:rPr>
          <w:delText xml:space="preserve"> </w:delText>
        </w:r>
      </w:del>
      <w:r w:rsidR="00252055" w:rsidRPr="003F4643">
        <w:rPr>
          <w:rFonts w:ascii="Times New Roman" w:hAnsi="Times New Roman"/>
        </w:rPr>
        <w:t xml:space="preserve">to </w:t>
      </w:r>
      <w:del w:id="151" w:author="Author">
        <w:r w:rsidR="00252055" w:rsidRPr="003F4643">
          <w:rPr>
            <w:rFonts w:ascii="Times New Roman" w:hAnsi="Times New Roman"/>
          </w:rPr>
          <w:delText xml:space="preserve">determine 24x7 </w:delText>
        </w:r>
        <w:r w:rsidR="006D4D9C" w:rsidRPr="003F4643">
          <w:rPr>
            <w:rFonts w:ascii="Times New Roman" w:hAnsi="Times New Roman"/>
          </w:rPr>
          <w:delText>hour</w:delText>
        </w:r>
        <w:r w:rsidR="000B3FBA">
          <w:rPr>
            <w:rFonts w:ascii="Times New Roman" w:hAnsi="Times New Roman"/>
          </w:rPr>
          <w:delText>ly</w:delText>
        </w:r>
      </w:del>
      <w:ins w:id="152" w:author="Author">
        <w:r w:rsidR="00A01276">
          <w:rPr>
            <w:rFonts w:ascii="Times New Roman" w:hAnsi="Times New Roman"/>
          </w:rPr>
          <w:t>estimate</w:t>
        </w:r>
      </w:ins>
      <w:r w:rsidR="006D4D9C" w:rsidRPr="003F4643">
        <w:rPr>
          <w:rFonts w:ascii="Times New Roman" w:hAnsi="Times New Roman"/>
        </w:rPr>
        <w:t xml:space="preserve"> </w:t>
      </w:r>
      <w:r w:rsidR="00252055" w:rsidRPr="003F4643">
        <w:rPr>
          <w:rFonts w:ascii="Times New Roman" w:hAnsi="Times New Roman"/>
        </w:rPr>
        <w:t xml:space="preserve">savings </w:t>
      </w:r>
      <w:del w:id="153" w:author="Author">
        <w:r w:rsidR="00252055" w:rsidRPr="003F4643">
          <w:rPr>
            <w:rFonts w:ascii="Times New Roman" w:hAnsi="Times New Roman"/>
          </w:rPr>
          <w:delText>profiles</w:delText>
        </w:r>
      </w:del>
      <w:ins w:id="154" w:author="Author">
        <w:del w:id="155" w:author="Author">
          <w:r w:rsidR="005904F6" w:rsidDel="00A01276">
            <w:rPr>
              <w:rFonts w:ascii="Times New Roman" w:hAnsi="Times New Roman"/>
            </w:rPr>
            <w:delText xml:space="preserve"> </w:delText>
          </w:r>
        </w:del>
        <w:r w:rsidR="00A01276">
          <w:rPr>
            <w:rFonts w:ascii="Times New Roman" w:hAnsi="Times New Roman"/>
          </w:rPr>
          <w:t>across all hours and weather conditions</w:t>
        </w:r>
        <w:del w:id="156" w:author="Author">
          <w:r w:rsidR="005904F6" w:rsidDel="00A01276">
            <w:rPr>
              <w:rFonts w:ascii="Times New Roman" w:hAnsi="Times New Roman"/>
            </w:rPr>
            <w:delText>on</w:delText>
          </w:r>
          <w:r w:rsidR="005904F6" w:rsidDel="00F93658">
            <w:rPr>
              <w:rFonts w:ascii="Times New Roman" w:hAnsi="Times New Roman"/>
            </w:rPr>
            <w:delText xml:space="preserve"> all previously installed and new energy efficiency technologies</w:delText>
          </w:r>
        </w:del>
        <w:r w:rsidR="005904F6">
          <w:rPr>
            <w:rFonts w:ascii="Times New Roman" w:hAnsi="Times New Roman"/>
          </w:rPr>
          <w:t>.</w:t>
        </w:r>
      </w:ins>
      <w:del w:id="157" w:author="Author">
        <w:r w:rsidR="006D4D9C" w:rsidRPr="003F4643">
          <w:rPr>
            <w:rFonts w:ascii="Times New Roman" w:hAnsi="Times New Roman"/>
          </w:rPr>
          <w:delText>.</w:delText>
        </w:r>
      </w:del>
    </w:p>
    <w:p w14:paraId="761C8F25" w14:textId="77777777" w:rsidR="003F4643" w:rsidRDefault="007D6DCE" w:rsidP="00344A3F">
      <w:pPr>
        <w:pStyle w:val="Heading2"/>
        <w:spacing w:line="240" w:lineRule="auto"/>
        <w:ind w:firstLine="360"/>
      </w:pPr>
      <w:bookmarkStart w:id="158" w:name="_Toc12270612"/>
      <w:r w:rsidRPr="007D6DCE">
        <w:t>Single Value Option</w:t>
      </w:r>
      <w:bookmarkEnd w:id="158"/>
    </w:p>
    <w:p w14:paraId="4CA2DC4D" w14:textId="77777777" w:rsidR="007D6DCE" w:rsidRDefault="007D6DCE" w:rsidP="00ED0A19">
      <w:pPr>
        <w:pStyle w:val="Default"/>
        <w:keepNext/>
        <w:rPr>
          <w:rFonts w:ascii="Times New Roman" w:hAnsi="Times New Roman" w:cs="Times New Roman"/>
          <w:b/>
        </w:rPr>
      </w:pPr>
    </w:p>
    <w:p w14:paraId="55489295" w14:textId="334F0F16" w:rsidR="00252055" w:rsidRPr="007D6DCE" w:rsidRDefault="00AC3FF3" w:rsidP="00ED0A19">
      <w:pPr>
        <w:pStyle w:val="Default"/>
        <w:keepNext/>
        <w:rPr>
          <w:rFonts w:ascii="Times New Roman" w:hAnsi="Times New Roman" w:cs="Times New Roman"/>
        </w:rPr>
      </w:pPr>
      <w:r>
        <w:rPr>
          <w:rFonts w:ascii="Times New Roman" w:hAnsi="Times New Roman" w:cs="Times New Roman"/>
        </w:rPr>
        <w:t xml:space="preserve">Under the current market rules, the performance of an EER is based on the </w:t>
      </w:r>
      <w:r w:rsidR="009E315D">
        <w:rPr>
          <w:rFonts w:ascii="Times New Roman" w:hAnsi="Times New Roman" w:cs="Times New Roman"/>
        </w:rPr>
        <w:t xml:space="preserve">sum of the </w:t>
      </w:r>
      <w:r>
        <w:rPr>
          <w:rFonts w:ascii="Times New Roman" w:hAnsi="Times New Roman" w:cs="Times New Roman"/>
        </w:rPr>
        <w:t>average hourly demand reduction</w:t>
      </w:r>
      <w:r w:rsidR="009E315D">
        <w:rPr>
          <w:rFonts w:ascii="Times New Roman" w:hAnsi="Times New Roman" w:cs="Times New Roman"/>
        </w:rPr>
        <w:t>s</w:t>
      </w:r>
      <w:r>
        <w:rPr>
          <w:rFonts w:ascii="Times New Roman" w:hAnsi="Times New Roman" w:cs="Times New Roman"/>
        </w:rPr>
        <w:t xml:space="preserve"> </w:t>
      </w:r>
      <w:r w:rsidR="009E315D">
        <w:rPr>
          <w:rFonts w:ascii="Times New Roman" w:hAnsi="Times New Roman" w:cs="Times New Roman"/>
        </w:rPr>
        <w:t xml:space="preserve">during on-peak hours </w:t>
      </w:r>
      <w:r>
        <w:rPr>
          <w:rFonts w:ascii="Times New Roman" w:hAnsi="Times New Roman" w:cs="Times New Roman"/>
        </w:rPr>
        <w:t xml:space="preserve">of each installed Energy Efficiency measure </w:t>
      </w:r>
      <w:r w:rsidR="009E315D">
        <w:rPr>
          <w:rFonts w:ascii="Times New Roman" w:hAnsi="Times New Roman" w:cs="Times New Roman"/>
        </w:rPr>
        <w:t xml:space="preserve">comprising the EER.  Using this concept, the </w:t>
      </w:r>
      <w:r w:rsidR="000B3FBA">
        <w:rPr>
          <w:rFonts w:ascii="Times New Roman" w:hAnsi="Times New Roman" w:cs="Times New Roman"/>
        </w:rPr>
        <w:t>Single Value O</w:t>
      </w:r>
      <w:r w:rsidR="009E315D">
        <w:rPr>
          <w:rFonts w:ascii="Times New Roman" w:hAnsi="Times New Roman" w:cs="Times New Roman"/>
        </w:rPr>
        <w:t xml:space="preserve">ption </w:t>
      </w:r>
      <w:r>
        <w:rPr>
          <w:rFonts w:ascii="Times New Roman" w:hAnsi="Times New Roman" w:cs="Times New Roman"/>
        </w:rPr>
        <w:t xml:space="preserve">estimates </w:t>
      </w:r>
      <w:r w:rsidR="009E315D">
        <w:rPr>
          <w:rFonts w:ascii="Times New Roman" w:hAnsi="Times New Roman" w:cs="Times New Roman"/>
        </w:rPr>
        <w:t xml:space="preserve">the off-peak </w:t>
      </w:r>
      <w:ins w:id="159" w:author="Author">
        <w:r w:rsidR="005F2891">
          <w:rPr>
            <w:rFonts w:ascii="Times New Roman" w:hAnsi="Times New Roman" w:cs="Times New Roman"/>
          </w:rPr>
          <w:t>demand</w:t>
        </w:r>
        <w:r w:rsidR="00673489">
          <w:rPr>
            <w:rFonts w:ascii="Times New Roman" w:hAnsi="Times New Roman" w:cs="Times New Roman"/>
          </w:rPr>
          <w:t xml:space="preserve">-reduction </w:t>
        </w:r>
      </w:ins>
      <w:r w:rsidR="009E315D">
        <w:rPr>
          <w:rFonts w:ascii="Times New Roman" w:hAnsi="Times New Roman" w:cs="Times New Roman"/>
        </w:rPr>
        <w:t xml:space="preserve">performance of an EER based on the </w:t>
      </w:r>
      <w:ins w:id="160" w:author="Author">
        <w:r w:rsidR="005F2891">
          <w:rPr>
            <w:rFonts w:ascii="Times New Roman" w:hAnsi="Times New Roman" w:cs="Times New Roman"/>
          </w:rPr>
          <w:t xml:space="preserve">difference between the measured energy reduction over the </w:t>
        </w:r>
        <w:r w:rsidR="004965FD">
          <w:rPr>
            <w:rFonts w:ascii="Times New Roman" w:hAnsi="Times New Roman" w:cs="Times New Roman"/>
          </w:rPr>
          <w:t>entire</w:t>
        </w:r>
        <w:r w:rsidR="005F2891">
          <w:rPr>
            <w:rFonts w:ascii="Times New Roman" w:hAnsi="Times New Roman" w:cs="Times New Roman"/>
          </w:rPr>
          <w:t xml:space="preserve"> </w:t>
        </w:r>
        <w:r w:rsidR="004965FD">
          <w:rPr>
            <w:rFonts w:ascii="Times New Roman" w:hAnsi="Times New Roman" w:cs="Times New Roman"/>
          </w:rPr>
          <w:t>year</w:t>
        </w:r>
        <w:r w:rsidR="00FF0D94">
          <w:rPr>
            <w:rFonts w:ascii="Times New Roman" w:hAnsi="Times New Roman" w:cs="Times New Roman"/>
          </w:rPr>
          <w:t xml:space="preserve"> and</w:t>
        </w:r>
        <w:r w:rsidR="005F2891">
          <w:rPr>
            <w:rFonts w:ascii="Times New Roman" w:hAnsi="Times New Roman" w:cs="Times New Roman"/>
          </w:rPr>
          <w:t xml:space="preserve"> the energy reduction during </w:t>
        </w:r>
        <w:r w:rsidR="005F2891" w:rsidRPr="007F0A19">
          <w:rPr>
            <w:rFonts w:ascii="Times New Roman" w:hAnsi="Times New Roman" w:cs="Times New Roman"/>
            <w:i/>
            <w:iCs/>
          </w:rPr>
          <w:t>on-peak hours</w:t>
        </w:r>
        <w:r w:rsidR="005F2891">
          <w:rPr>
            <w:rFonts w:ascii="Times New Roman" w:hAnsi="Times New Roman" w:cs="Times New Roman"/>
          </w:rPr>
          <w:t xml:space="preserve"> divided by </w:t>
        </w:r>
        <w:r w:rsidR="00FF0D94">
          <w:rPr>
            <w:rFonts w:ascii="Times New Roman" w:hAnsi="Times New Roman" w:cs="Times New Roman"/>
          </w:rPr>
          <w:t xml:space="preserve">off-peak </w:t>
        </w:r>
        <w:r w:rsidR="005F2891">
          <w:rPr>
            <w:rFonts w:ascii="Times New Roman" w:hAnsi="Times New Roman" w:cs="Times New Roman"/>
          </w:rPr>
          <w:t>performance hours</w:t>
        </w:r>
        <w:del w:id="161" w:author="Author">
          <w:r w:rsidR="005F2891" w:rsidDel="00FF0D94">
            <w:rPr>
              <w:rFonts w:ascii="Times New Roman" w:hAnsi="Times New Roman" w:cs="Times New Roman"/>
            </w:rPr>
            <w:delText xml:space="preserve"> </w:delText>
          </w:r>
        </w:del>
      </w:ins>
      <w:del w:id="162" w:author="Author">
        <w:r w:rsidR="009E315D">
          <w:rPr>
            <w:rFonts w:ascii="Times New Roman" w:hAnsi="Times New Roman" w:cs="Times New Roman"/>
          </w:rPr>
          <w:delText xml:space="preserve">sum of the </w:delText>
        </w:r>
        <w:r>
          <w:rPr>
            <w:rFonts w:ascii="Times New Roman" w:hAnsi="Times New Roman" w:cs="Times New Roman"/>
          </w:rPr>
          <w:delText>average hourly demand reduction</w:delText>
        </w:r>
        <w:r w:rsidR="009E315D">
          <w:rPr>
            <w:rFonts w:ascii="Times New Roman" w:hAnsi="Times New Roman" w:cs="Times New Roman"/>
          </w:rPr>
          <w:delText>s</w:delText>
        </w:r>
        <w:r>
          <w:rPr>
            <w:rFonts w:ascii="Times New Roman" w:hAnsi="Times New Roman" w:cs="Times New Roman"/>
          </w:rPr>
          <w:delText xml:space="preserve"> </w:delText>
        </w:r>
        <w:r w:rsidR="009E315D">
          <w:rPr>
            <w:rFonts w:ascii="Times New Roman" w:hAnsi="Times New Roman" w:cs="Times New Roman"/>
          </w:rPr>
          <w:delText xml:space="preserve">of each installed Energy Efficiency measure comprising the EER during </w:delText>
        </w:r>
        <w:r w:rsidR="009E315D" w:rsidRPr="009E315D">
          <w:rPr>
            <w:rFonts w:ascii="Times New Roman" w:hAnsi="Times New Roman" w:cs="Times New Roman"/>
            <w:i/>
          </w:rPr>
          <w:delText>off-peak hours</w:delText>
        </w:r>
      </w:del>
      <w:r w:rsidR="009E315D">
        <w:rPr>
          <w:rFonts w:ascii="Times New Roman" w:hAnsi="Times New Roman" w:cs="Times New Roman"/>
        </w:rPr>
        <w:t xml:space="preserve">.  </w:t>
      </w:r>
      <w:r w:rsidR="00252055" w:rsidRPr="007D6DCE">
        <w:rPr>
          <w:rFonts w:ascii="Times New Roman" w:hAnsi="Times New Roman" w:cs="Times New Roman"/>
        </w:rPr>
        <w:t xml:space="preserve">Equation (1) </w:t>
      </w:r>
      <w:r w:rsidR="007D6DCE" w:rsidRPr="007D6DCE">
        <w:rPr>
          <w:rFonts w:ascii="Times New Roman" w:hAnsi="Times New Roman" w:cs="Times New Roman"/>
        </w:rPr>
        <w:t xml:space="preserve">below </w:t>
      </w:r>
      <w:r w:rsidR="00252055" w:rsidRPr="007D6DCE">
        <w:rPr>
          <w:rFonts w:ascii="Times New Roman" w:hAnsi="Times New Roman" w:cs="Times New Roman"/>
        </w:rPr>
        <w:t xml:space="preserve">generally </w:t>
      </w:r>
      <w:r w:rsidR="00252055" w:rsidRPr="007D6DCE">
        <w:rPr>
          <w:rFonts w:ascii="Times New Roman" w:hAnsi="Times New Roman" w:cs="Times New Roman"/>
        </w:rPr>
        <w:lastRenderedPageBreak/>
        <w:t xml:space="preserve">summarizes the approach used by </w:t>
      </w:r>
      <w:r w:rsidR="007D6DCE" w:rsidRPr="007D6DCE">
        <w:rPr>
          <w:rFonts w:ascii="Times New Roman" w:hAnsi="Times New Roman" w:cs="Times New Roman"/>
        </w:rPr>
        <w:t xml:space="preserve">EER </w:t>
      </w:r>
      <w:r w:rsidR="00252055" w:rsidRPr="007D6DCE">
        <w:rPr>
          <w:rFonts w:ascii="Times New Roman" w:hAnsi="Times New Roman" w:cs="Times New Roman"/>
        </w:rPr>
        <w:t xml:space="preserve">program </w:t>
      </w:r>
      <w:r w:rsidR="007D6DCE" w:rsidRPr="007D6DCE">
        <w:rPr>
          <w:rFonts w:ascii="Times New Roman" w:hAnsi="Times New Roman" w:cs="Times New Roman"/>
        </w:rPr>
        <w:t xml:space="preserve">administrators </w:t>
      </w:r>
      <w:r w:rsidR="00252055" w:rsidRPr="007D6DCE">
        <w:rPr>
          <w:rFonts w:ascii="Times New Roman" w:hAnsi="Times New Roman" w:cs="Times New Roman"/>
        </w:rPr>
        <w:t xml:space="preserve">to estimate the </w:t>
      </w:r>
      <w:r w:rsidR="004D5AE7">
        <w:rPr>
          <w:rFonts w:ascii="Times New Roman" w:hAnsi="Times New Roman" w:cs="Times New Roman"/>
        </w:rPr>
        <w:t xml:space="preserve">total seasonal </w:t>
      </w:r>
      <w:r w:rsidR="00252055" w:rsidRPr="00516176">
        <w:rPr>
          <w:rFonts w:ascii="Times New Roman" w:hAnsi="Times New Roman" w:cs="Times New Roman"/>
          <w:bCs/>
          <w:iCs/>
        </w:rPr>
        <w:t>energy savings</w:t>
      </w:r>
      <w:r w:rsidR="00252055" w:rsidRPr="007D6DCE">
        <w:rPr>
          <w:rFonts w:ascii="Times New Roman" w:hAnsi="Times New Roman" w:cs="Times New Roman"/>
          <w:bCs/>
          <w:i/>
          <w:iCs/>
        </w:rPr>
        <w:t xml:space="preserve"> </w:t>
      </w:r>
      <w:r w:rsidR="00252055" w:rsidRPr="007D6DCE">
        <w:rPr>
          <w:rFonts w:ascii="Times New Roman" w:hAnsi="Times New Roman" w:cs="Times New Roman"/>
        </w:rPr>
        <w:t>produced by a single Energy Efficiency measure</w:t>
      </w:r>
      <w:r w:rsidR="002730E1">
        <w:rPr>
          <w:rFonts w:ascii="Times New Roman" w:hAnsi="Times New Roman" w:cs="Times New Roman"/>
        </w:rPr>
        <w:t xml:space="preserve"> </w:t>
      </w:r>
      <w:r w:rsidR="002730E1" w:rsidRPr="002730E1">
        <w:rPr>
          <w:rFonts w:ascii="Times New Roman" w:hAnsi="Times New Roman" w:cs="Times New Roman"/>
          <w:i/>
        </w:rPr>
        <w:t>e</w:t>
      </w:r>
      <w:r w:rsidR="00252055" w:rsidRPr="007D6DCE">
        <w:rPr>
          <w:rFonts w:ascii="Times New Roman" w:hAnsi="Times New Roman" w:cs="Times New Roman"/>
        </w:rPr>
        <w:t xml:space="preserve">: </w:t>
      </w:r>
    </w:p>
    <w:p w14:paraId="6C370EC6" w14:textId="77777777" w:rsidR="007D6DCE" w:rsidRPr="007D6DCE" w:rsidRDefault="007D6DCE" w:rsidP="007D6DCE">
      <w:pPr>
        <w:pStyle w:val="Default"/>
        <w:rPr>
          <w:rFonts w:ascii="Times New Roman" w:hAnsi="Times New Roman" w:cs="Times New Roman"/>
        </w:rPr>
      </w:pPr>
    </w:p>
    <w:p w14:paraId="5C2C3BCA" w14:textId="173EBE77" w:rsidR="00252055" w:rsidRPr="007D6DCE" w:rsidRDefault="00252055" w:rsidP="007D6DCE">
      <w:pPr>
        <w:pStyle w:val="Default"/>
        <w:jc w:val="center"/>
        <w:rPr>
          <w:rFonts w:ascii="Times New Roman" w:hAnsi="Times New Roman" w:cs="Times New Roman"/>
        </w:rPr>
      </w:pPr>
      <w:r w:rsidRPr="007D6DCE">
        <w:rPr>
          <w:rFonts w:ascii="Times New Roman" w:hAnsi="Times New Roman" w:cs="Times New Roman"/>
        </w:rPr>
        <w:t>kWh Savings</w:t>
      </w:r>
      <w:r w:rsidRPr="007D6DCE">
        <w:rPr>
          <w:rFonts w:ascii="Times New Roman" w:hAnsi="Times New Roman" w:cs="Times New Roman"/>
          <w:vertAlign w:val="subscript"/>
        </w:rPr>
        <w:t>e</w:t>
      </w:r>
      <w:r w:rsidRPr="007D6DCE">
        <w:rPr>
          <w:rFonts w:ascii="Times New Roman" w:hAnsi="Times New Roman" w:cs="Times New Roman"/>
        </w:rPr>
        <w:t xml:space="preserve"> = (kW</w:t>
      </w:r>
      <w:r w:rsidRPr="007D6DCE">
        <w:rPr>
          <w:rFonts w:ascii="Times New Roman" w:hAnsi="Times New Roman" w:cs="Times New Roman"/>
          <w:vertAlign w:val="subscript"/>
        </w:rPr>
        <w:t>b</w:t>
      </w:r>
      <w:r w:rsidRPr="007D6DCE">
        <w:rPr>
          <w:rFonts w:ascii="Times New Roman" w:hAnsi="Times New Roman" w:cs="Times New Roman"/>
        </w:rPr>
        <w:t xml:space="preserve"> – kW</w:t>
      </w:r>
      <w:r w:rsidRPr="007D6DCE">
        <w:rPr>
          <w:rFonts w:ascii="Times New Roman" w:hAnsi="Times New Roman" w:cs="Times New Roman"/>
          <w:vertAlign w:val="subscript"/>
        </w:rPr>
        <w:t>e</w:t>
      </w:r>
      <w:r w:rsidRPr="007D6DCE">
        <w:rPr>
          <w:rFonts w:ascii="Times New Roman" w:hAnsi="Times New Roman" w:cs="Times New Roman"/>
        </w:rPr>
        <w:t>) x OH x RR x PF x ISR</w:t>
      </w:r>
      <w:r w:rsidRPr="007D6DCE">
        <w:rPr>
          <w:rFonts w:ascii="Times New Roman" w:hAnsi="Times New Roman" w:cs="Times New Roman"/>
        </w:rPr>
        <w:tab/>
      </w:r>
      <w:r w:rsidRPr="007D6DCE">
        <w:rPr>
          <w:rFonts w:ascii="Times New Roman" w:hAnsi="Times New Roman" w:cs="Times New Roman"/>
        </w:rPr>
        <w:tab/>
        <w:t>(1)</w:t>
      </w:r>
    </w:p>
    <w:p w14:paraId="5D1D8A5C" w14:textId="77777777" w:rsidR="007D6DCE" w:rsidRPr="007D6DCE" w:rsidRDefault="007D6DCE" w:rsidP="007D6DCE">
      <w:pPr>
        <w:pStyle w:val="Default"/>
        <w:jc w:val="center"/>
        <w:rPr>
          <w:rFonts w:ascii="Times New Roman" w:hAnsi="Times New Roman" w:cs="Times New Roman"/>
        </w:rPr>
      </w:pPr>
    </w:p>
    <w:p w14:paraId="27FE902C" w14:textId="77777777" w:rsidR="00252055" w:rsidRPr="007D6DCE" w:rsidRDefault="00252055" w:rsidP="00655794">
      <w:pPr>
        <w:pStyle w:val="Default"/>
        <w:keepNext/>
        <w:rPr>
          <w:rFonts w:ascii="Times New Roman" w:hAnsi="Times New Roman" w:cs="Times New Roman"/>
        </w:rPr>
      </w:pPr>
      <w:r w:rsidRPr="007D6DCE">
        <w:rPr>
          <w:rFonts w:ascii="Times New Roman" w:hAnsi="Times New Roman" w:cs="Times New Roman"/>
        </w:rPr>
        <w:t>Where:</w:t>
      </w:r>
    </w:p>
    <w:p w14:paraId="095CEFE0" w14:textId="239C9313" w:rsidR="007D6DCE" w:rsidRPr="007D6DCE" w:rsidRDefault="00252055" w:rsidP="00655794">
      <w:pPr>
        <w:pStyle w:val="Default"/>
        <w:keepNext/>
        <w:numPr>
          <w:ilvl w:val="0"/>
          <w:numId w:val="13"/>
        </w:numPr>
        <w:rPr>
          <w:rFonts w:ascii="Times New Roman" w:hAnsi="Times New Roman" w:cs="Times New Roman"/>
        </w:rPr>
      </w:pPr>
      <w:r w:rsidRPr="007D6DCE">
        <w:rPr>
          <w:rFonts w:ascii="Times New Roman" w:hAnsi="Times New Roman" w:cs="Times New Roman"/>
        </w:rPr>
        <w:t>kWh Savings</w:t>
      </w:r>
      <w:r w:rsidRPr="007D6DCE">
        <w:rPr>
          <w:rFonts w:ascii="Times New Roman" w:hAnsi="Times New Roman" w:cs="Times New Roman"/>
          <w:vertAlign w:val="subscript"/>
        </w:rPr>
        <w:t>e</w:t>
      </w:r>
      <w:r w:rsidRPr="007D6DCE">
        <w:rPr>
          <w:rFonts w:ascii="Times New Roman" w:hAnsi="Times New Roman" w:cs="Times New Roman"/>
        </w:rPr>
        <w:t xml:space="preserve"> = </w:t>
      </w:r>
      <w:r w:rsidR="00481254">
        <w:rPr>
          <w:rFonts w:ascii="Times New Roman" w:hAnsi="Times New Roman" w:cs="Times New Roman"/>
        </w:rPr>
        <w:t xml:space="preserve">seasonal </w:t>
      </w:r>
      <w:r w:rsidRPr="007D6DCE">
        <w:rPr>
          <w:rFonts w:ascii="Times New Roman" w:hAnsi="Times New Roman" w:cs="Times New Roman"/>
        </w:rPr>
        <w:t xml:space="preserve">energy savings produced by Energy Efficiency measure </w:t>
      </w:r>
      <w:r w:rsidRPr="002730E1">
        <w:rPr>
          <w:rFonts w:ascii="Times New Roman" w:hAnsi="Times New Roman" w:cs="Times New Roman"/>
          <w:i/>
        </w:rPr>
        <w:t>e</w:t>
      </w:r>
    </w:p>
    <w:p w14:paraId="532A2D36" w14:textId="77777777" w:rsidR="007D6DCE" w:rsidRPr="007D6DCE" w:rsidRDefault="00252055" w:rsidP="00655794">
      <w:pPr>
        <w:pStyle w:val="Default"/>
        <w:keepNext/>
        <w:numPr>
          <w:ilvl w:val="0"/>
          <w:numId w:val="13"/>
        </w:numPr>
        <w:rPr>
          <w:rFonts w:ascii="Times New Roman" w:hAnsi="Times New Roman" w:cs="Times New Roman"/>
        </w:rPr>
      </w:pPr>
      <w:r w:rsidRPr="007D6DCE">
        <w:rPr>
          <w:rFonts w:ascii="Times New Roman" w:hAnsi="Times New Roman" w:cs="Times New Roman"/>
        </w:rPr>
        <w:t>kW</w:t>
      </w:r>
      <w:r w:rsidRPr="007D6DCE">
        <w:rPr>
          <w:rFonts w:ascii="Times New Roman" w:hAnsi="Times New Roman" w:cs="Times New Roman"/>
          <w:vertAlign w:val="subscript"/>
        </w:rPr>
        <w:t>b</w:t>
      </w:r>
      <w:r w:rsidRPr="007D6DCE">
        <w:rPr>
          <w:rFonts w:ascii="Times New Roman" w:hAnsi="Times New Roman" w:cs="Times New Roman"/>
        </w:rPr>
        <w:t xml:space="preserve"> = kilowatt usage of baseline technology </w:t>
      </w:r>
      <w:r w:rsidRPr="002730E1">
        <w:rPr>
          <w:rFonts w:ascii="Times New Roman" w:hAnsi="Times New Roman" w:cs="Times New Roman"/>
          <w:i/>
        </w:rPr>
        <w:t>b</w:t>
      </w:r>
    </w:p>
    <w:p w14:paraId="70A6707A" w14:textId="77777777" w:rsidR="007D6DCE" w:rsidRPr="007D6DCE" w:rsidRDefault="00252055" w:rsidP="00655794">
      <w:pPr>
        <w:pStyle w:val="Default"/>
        <w:keepNext/>
        <w:numPr>
          <w:ilvl w:val="0"/>
          <w:numId w:val="13"/>
        </w:numPr>
        <w:rPr>
          <w:rFonts w:ascii="Times New Roman" w:hAnsi="Times New Roman" w:cs="Times New Roman"/>
        </w:rPr>
      </w:pPr>
      <w:r w:rsidRPr="007D6DCE">
        <w:rPr>
          <w:rFonts w:ascii="Times New Roman" w:hAnsi="Times New Roman" w:cs="Times New Roman"/>
        </w:rPr>
        <w:t>kW</w:t>
      </w:r>
      <w:r w:rsidRPr="007D6DCE">
        <w:rPr>
          <w:rFonts w:ascii="Times New Roman" w:hAnsi="Times New Roman" w:cs="Times New Roman"/>
          <w:vertAlign w:val="subscript"/>
        </w:rPr>
        <w:t>e</w:t>
      </w:r>
      <w:r w:rsidRPr="007D6DCE">
        <w:rPr>
          <w:rFonts w:ascii="Times New Roman" w:hAnsi="Times New Roman" w:cs="Times New Roman"/>
        </w:rPr>
        <w:t xml:space="preserve"> = kilowatt usage of Energy Efficiency measure </w:t>
      </w:r>
      <w:r w:rsidRPr="002730E1">
        <w:rPr>
          <w:rFonts w:ascii="Times New Roman" w:hAnsi="Times New Roman" w:cs="Times New Roman"/>
          <w:i/>
        </w:rPr>
        <w:t>e</w:t>
      </w:r>
    </w:p>
    <w:p w14:paraId="7B6CB6CA" w14:textId="1801DD8C" w:rsidR="007D6DCE" w:rsidRPr="007D6DCE" w:rsidRDefault="00252055" w:rsidP="00655794">
      <w:pPr>
        <w:pStyle w:val="Default"/>
        <w:keepNext/>
        <w:numPr>
          <w:ilvl w:val="0"/>
          <w:numId w:val="13"/>
        </w:numPr>
        <w:rPr>
          <w:rFonts w:ascii="Times New Roman" w:hAnsi="Times New Roman" w:cs="Times New Roman"/>
        </w:rPr>
      </w:pPr>
      <w:r w:rsidRPr="007D6DCE">
        <w:rPr>
          <w:rFonts w:ascii="Times New Roman" w:hAnsi="Times New Roman" w:cs="Times New Roman"/>
        </w:rPr>
        <w:t xml:space="preserve">OH = </w:t>
      </w:r>
      <w:r w:rsidR="004D5AE7">
        <w:rPr>
          <w:rFonts w:ascii="Times New Roman" w:hAnsi="Times New Roman" w:cs="Times New Roman"/>
        </w:rPr>
        <w:t xml:space="preserve">seasonal </w:t>
      </w:r>
      <w:r w:rsidRPr="007D6DCE">
        <w:rPr>
          <w:rFonts w:ascii="Times New Roman" w:hAnsi="Times New Roman" w:cs="Times New Roman"/>
        </w:rPr>
        <w:t>operating hours of the end-use application</w:t>
      </w:r>
    </w:p>
    <w:p w14:paraId="12509875" w14:textId="77777777" w:rsidR="007D6DCE" w:rsidRPr="007D6DCE" w:rsidRDefault="00252055" w:rsidP="00655794">
      <w:pPr>
        <w:pStyle w:val="Default"/>
        <w:keepNext/>
        <w:numPr>
          <w:ilvl w:val="0"/>
          <w:numId w:val="13"/>
        </w:numPr>
        <w:rPr>
          <w:rFonts w:ascii="Times New Roman" w:hAnsi="Times New Roman" w:cs="Times New Roman"/>
        </w:rPr>
      </w:pPr>
      <w:r w:rsidRPr="007D6DCE">
        <w:rPr>
          <w:rFonts w:ascii="Times New Roman" w:hAnsi="Times New Roman" w:cs="Times New Roman"/>
        </w:rPr>
        <w:t>RR = savings realization rate based on impact evaluation studies</w:t>
      </w:r>
    </w:p>
    <w:p w14:paraId="63D0C24F" w14:textId="77777777" w:rsidR="007D6DCE" w:rsidRPr="007D6DCE" w:rsidRDefault="00252055" w:rsidP="00655794">
      <w:pPr>
        <w:pStyle w:val="Default"/>
        <w:keepNext/>
        <w:numPr>
          <w:ilvl w:val="0"/>
          <w:numId w:val="13"/>
        </w:numPr>
        <w:rPr>
          <w:rFonts w:ascii="Times New Roman" w:hAnsi="Times New Roman" w:cs="Times New Roman"/>
        </w:rPr>
      </w:pPr>
      <w:r w:rsidRPr="007D6DCE">
        <w:rPr>
          <w:rFonts w:ascii="Times New Roman" w:hAnsi="Times New Roman" w:cs="Times New Roman"/>
        </w:rPr>
        <w:t>PF = savings persistence factor over the life of the measure</w:t>
      </w:r>
    </w:p>
    <w:p w14:paraId="136DD674" w14:textId="5ABB4DC1" w:rsidR="00252055" w:rsidRPr="007D6DCE" w:rsidRDefault="00252055" w:rsidP="00655794">
      <w:pPr>
        <w:pStyle w:val="Default"/>
        <w:keepNext/>
        <w:numPr>
          <w:ilvl w:val="0"/>
          <w:numId w:val="13"/>
        </w:numPr>
        <w:rPr>
          <w:rFonts w:ascii="Times New Roman" w:hAnsi="Times New Roman" w:cs="Times New Roman"/>
        </w:rPr>
      </w:pPr>
      <w:r w:rsidRPr="007D6DCE">
        <w:rPr>
          <w:rFonts w:ascii="Times New Roman" w:hAnsi="Times New Roman" w:cs="Times New Roman"/>
        </w:rPr>
        <w:t xml:space="preserve">ISR = in-service rate, or portion of efficient units actually installed </w:t>
      </w:r>
    </w:p>
    <w:p w14:paraId="1912DC29" w14:textId="77777777" w:rsidR="007D6DCE" w:rsidRPr="007D6DCE" w:rsidRDefault="007D6DCE" w:rsidP="00EB6C1E">
      <w:pPr>
        <w:pStyle w:val="Default"/>
        <w:rPr>
          <w:rFonts w:ascii="Times New Roman" w:hAnsi="Times New Roman" w:cs="Times New Roman"/>
        </w:rPr>
      </w:pPr>
    </w:p>
    <w:p w14:paraId="0DF8EDEC" w14:textId="0BD0705D" w:rsidR="00252055" w:rsidRPr="000A2D78" w:rsidRDefault="00252055" w:rsidP="000A2D78">
      <w:pPr>
        <w:pStyle w:val="Default"/>
        <w:rPr>
          <w:rFonts w:ascii="Times New Roman" w:hAnsi="Times New Roman" w:cs="Times New Roman"/>
        </w:rPr>
      </w:pPr>
      <w:commentRangeStart w:id="163"/>
      <w:commentRangeStart w:id="164"/>
      <w:commentRangeStart w:id="165"/>
      <w:r w:rsidRPr="000A2D78">
        <w:rPr>
          <w:rFonts w:ascii="Times New Roman" w:hAnsi="Times New Roman" w:cs="Times New Roman"/>
        </w:rPr>
        <w:t xml:space="preserve">kWh energy savings </w:t>
      </w:r>
      <w:r w:rsidR="000A2D78" w:rsidRPr="000A2D78">
        <w:rPr>
          <w:rFonts w:ascii="Times New Roman" w:hAnsi="Times New Roman" w:cs="Times New Roman"/>
        </w:rPr>
        <w:t xml:space="preserve">from equation (1) </w:t>
      </w:r>
      <w:r w:rsidRPr="000A2D78">
        <w:rPr>
          <w:rFonts w:ascii="Times New Roman" w:hAnsi="Times New Roman" w:cs="Times New Roman"/>
        </w:rPr>
        <w:t>are transformed to kW capacity savings using a “coincidence factor study” that estimates the percentage of energy savings produced during on-peak hours</w:t>
      </w:r>
      <w:r w:rsidR="000A2D78" w:rsidRPr="000A2D78">
        <w:rPr>
          <w:rFonts w:ascii="Times New Roman" w:hAnsi="Times New Roman" w:cs="Times New Roman"/>
        </w:rPr>
        <w:t xml:space="preserve">.  </w:t>
      </w:r>
      <w:r w:rsidRPr="000A2D78">
        <w:rPr>
          <w:rFonts w:ascii="Times New Roman" w:hAnsi="Times New Roman" w:cs="Times New Roman"/>
        </w:rPr>
        <w:t>Coincidence factors are developed from hourly load profiles of the customer class or building type into which the Energy Efficiency measure is installed, or from 24-hour load logger profiles</w:t>
      </w:r>
      <w:r w:rsidR="000A2D78" w:rsidRPr="000A2D78">
        <w:rPr>
          <w:rFonts w:ascii="Times New Roman" w:hAnsi="Times New Roman" w:cs="Times New Roman"/>
        </w:rPr>
        <w:t xml:space="preserve">.  The resulting coincidence factors are used to determine the </w:t>
      </w:r>
      <w:r w:rsidRPr="000A2D78">
        <w:rPr>
          <w:rFonts w:ascii="Times New Roman" w:hAnsi="Times New Roman" w:cs="Times New Roman"/>
        </w:rPr>
        <w:t>average hourly demand reduction</w:t>
      </w:r>
      <w:r w:rsidR="000A2D78" w:rsidRPr="000A2D78">
        <w:rPr>
          <w:rFonts w:ascii="Times New Roman" w:hAnsi="Times New Roman" w:cs="Times New Roman"/>
        </w:rPr>
        <w:t xml:space="preserve"> of the Energy Efficiency measure, which </w:t>
      </w:r>
      <w:r w:rsidR="000B3FBA">
        <w:rPr>
          <w:rFonts w:ascii="Times New Roman" w:hAnsi="Times New Roman" w:cs="Times New Roman"/>
        </w:rPr>
        <w:t>estimates</w:t>
      </w:r>
      <w:r w:rsidR="000A2D78" w:rsidRPr="000A2D78">
        <w:rPr>
          <w:rFonts w:ascii="Times New Roman" w:hAnsi="Times New Roman" w:cs="Times New Roman"/>
        </w:rPr>
        <w:t xml:space="preserve"> </w:t>
      </w:r>
      <w:r w:rsidR="000B3FBA">
        <w:rPr>
          <w:rFonts w:ascii="Times New Roman" w:hAnsi="Times New Roman" w:cs="Times New Roman"/>
        </w:rPr>
        <w:t xml:space="preserve">the on-peak period </w:t>
      </w:r>
      <w:r w:rsidR="000A2D78" w:rsidRPr="000A2D78">
        <w:rPr>
          <w:rFonts w:ascii="Times New Roman" w:hAnsi="Times New Roman" w:cs="Times New Roman"/>
        </w:rPr>
        <w:t xml:space="preserve">performance of </w:t>
      </w:r>
      <w:r w:rsidR="000B3FBA">
        <w:rPr>
          <w:rFonts w:ascii="Times New Roman" w:hAnsi="Times New Roman" w:cs="Times New Roman"/>
        </w:rPr>
        <w:t>the installed Energy Efficiency m</w:t>
      </w:r>
      <w:r w:rsidR="000A2D78" w:rsidRPr="000A2D78">
        <w:rPr>
          <w:rFonts w:ascii="Times New Roman" w:hAnsi="Times New Roman" w:cs="Times New Roman"/>
        </w:rPr>
        <w:t xml:space="preserve">easure </w:t>
      </w:r>
      <w:r w:rsidR="000B3FBA">
        <w:rPr>
          <w:rFonts w:ascii="Times New Roman" w:hAnsi="Times New Roman" w:cs="Times New Roman"/>
        </w:rPr>
        <w:t xml:space="preserve">for its remaining Measure Life </w:t>
      </w:r>
      <w:r w:rsidRPr="000A2D78">
        <w:rPr>
          <w:rFonts w:ascii="Times New Roman" w:hAnsi="Times New Roman" w:cs="Times New Roman"/>
        </w:rPr>
        <w:t>[see equation (2)]:</w:t>
      </w:r>
      <w:r w:rsidR="000A2D78" w:rsidRPr="000A2D78">
        <w:rPr>
          <w:rStyle w:val="FootnoteReference"/>
          <w:rFonts w:ascii="Times New Roman" w:hAnsi="Times New Roman" w:cs="Times New Roman"/>
        </w:rPr>
        <w:footnoteReference w:id="10"/>
      </w:r>
    </w:p>
    <w:p w14:paraId="477F079F" w14:textId="77777777" w:rsidR="000A2D78" w:rsidRPr="000A2D78" w:rsidRDefault="000A2D78" w:rsidP="000A2D78">
      <w:pPr>
        <w:pStyle w:val="Default"/>
        <w:rPr>
          <w:rFonts w:ascii="Times New Roman" w:hAnsi="Times New Roman" w:cs="Times New Roman"/>
        </w:rPr>
      </w:pPr>
    </w:p>
    <w:p w14:paraId="21CC2830" w14:textId="425BA312" w:rsidR="00252055" w:rsidRDefault="00252055" w:rsidP="000A2D78">
      <w:pPr>
        <w:pStyle w:val="Default"/>
        <w:jc w:val="center"/>
        <w:rPr>
          <w:rFonts w:ascii="Times New Roman" w:hAnsi="Times New Roman" w:cs="Times New Roman"/>
        </w:rPr>
      </w:pPr>
      <w:r w:rsidRPr="000A2D78">
        <w:rPr>
          <w:rFonts w:ascii="Times New Roman" w:hAnsi="Times New Roman" w:cs="Times New Roman"/>
        </w:rPr>
        <w:t>On-Peak kW Savings</w:t>
      </w:r>
      <w:r w:rsidRPr="000A2D78">
        <w:rPr>
          <w:rFonts w:ascii="Times New Roman" w:hAnsi="Times New Roman" w:cs="Times New Roman"/>
          <w:vertAlign w:val="subscript"/>
        </w:rPr>
        <w:t>e</w:t>
      </w:r>
      <w:r w:rsidRPr="000A2D78">
        <w:rPr>
          <w:rFonts w:ascii="Times New Roman" w:hAnsi="Times New Roman" w:cs="Times New Roman"/>
        </w:rPr>
        <w:t xml:space="preserve"> = kWh Savings</w:t>
      </w:r>
      <w:r w:rsidRPr="000A2D78">
        <w:rPr>
          <w:rFonts w:ascii="Times New Roman" w:hAnsi="Times New Roman" w:cs="Times New Roman"/>
          <w:vertAlign w:val="subscript"/>
        </w:rPr>
        <w:t>e</w:t>
      </w:r>
      <w:r w:rsidRPr="000A2D78">
        <w:rPr>
          <w:rFonts w:ascii="Times New Roman" w:hAnsi="Times New Roman" w:cs="Times New Roman"/>
        </w:rPr>
        <w:t xml:space="preserve"> x </w:t>
      </w:r>
      <w:r w:rsidR="0055187B" w:rsidRPr="000A2D78">
        <w:rPr>
          <w:rFonts w:ascii="Times New Roman" w:hAnsi="Times New Roman" w:cs="Times New Roman"/>
        </w:rPr>
        <w:t>CF</w:t>
      </w:r>
      <w:r w:rsidR="0055187B" w:rsidRPr="002730E1">
        <w:rPr>
          <w:rFonts w:ascii="Times New Roman" w:hAnsi="Times New Roman" w:cs="Times New Roman"/>
          <w:vertAlign w:val="subscript"/>
        </w:rPr>
        <w:t>e</w:t>
      </w:r>
      <w:r w:rsidRPr="000A2D78">
        <w:rPr>
          <w:rFonts w:ascii="Times New Roman" w:hAnsi="Times New Roman" w:cs="Times New Roman"/>
        </w:rPr>
        <w:t xml:space="preserve"> / ON</w:t>
      </w:r>
      <w:r w:rsidRPr="000A2D78">
        <w:rPr>
          <w:rFonts w:ascii="Times New Roman" w:hAnsi="Times New Roman" w:cs="Times New Roman"/>
        </w:rPr>
        <w:tab/>
      </w:r>
      <w:r w:rsidRPr="000A2D78">
        <w:rPr>
          <w:rFonts w:ascii="Times New Roman" w:hAnsi="Times New Roman" w:cs="Times New Roman"/>
        </w:rPr>
        <w:tab/>
      </w:r>
      <w:commentRangeEnd w:id="163"/>
      <w:r w:rsidR="007C73DA">
        <w:rPr>
          <w:rStyle w:val="CommentReference"/>
          <w:rFonts w:asciiTheme="minorHAnsi" w:hAnsiTheme="minorHAnsi" w:cstheme="minorBidi"/>
          <w:color w:val="auto"/>
        </w:rPr>
        <w:commentReference w:id="163"/>
      </w:r>
      <w:commentRangeEnd w:id="164"/>
      <w:r w:rsidR="00402CBF">
        <w:rPr>
          <w:rStyle w:val="CommentReference"/>
          <w:rFonts w:asciiTheme="minorHAnsi" w:hAnsiTheme="minorHAnsi" w:cstheme="minorBidi"/>
          <w:color w:val="auto"/>
        </w:rPr>
        <w:commentReference w:id="164"/>
      </w:r>
      <w:r w:rsidRPr="000A2D78">
        <w:rPr>
          <w:rFonts w:ascii="Times New Roman" w:hAnsi="Times New Roman" w:cs="Times New Roman"/>
        </w:rPr>
        <w:t>(2)</w:t>
      </w:r>
      <w:commentRangeEnd w:id="165"/>
      <w:r w:rsidR="007F0A19">
        <w:rPr>
          <w:rStyle w:val="CommentReference"/>
          <w:rFonts w:asciiTheme="minorHAnsi" w:hAnsiTheme="minorHAnsi" w:cstheme="minorBidi"/>
          <w:color w:val="auto"/>
        </w:rPr>
        <w:commentReference w:id="165"/>
      </w:r>
    </w:p>
    <w:p w14:paraId="4AC5C1D2" w14:textId="77777777" w:rsidR="000A2D78" w:rsidRPr="000A2D78" w:rsidRDefault="000A2D78" w:rsidP="000A2D78">
      <w:pPr>
        <w:pStyle w:val="Default"/>
        <w:jc w:val="center"/>
        <w:rPr>
          <w:rFonts w:ascii="Times New Roman" w:hAnsi="Times New Roman" w:cs="Times New Roman"/>
        </w:rPr>
      </w:pPr>
    </w:p>
    <w:p w14:paraId="302E8EC8" w14:textId="77777777" w:rsidR="00252055" w:rsidRPr="000A2D78" w:rsidRDefault="00252055" w:rsidP="000A2D78">
      <w:pPr>
        <w:pStyle w:val="Default"/>
        <w:rPr>
          <w:rFonts w:ascii="Times New Roman" w:hAnsi="Times New Roman" w:cs="Times New Roman"/>
        </w:rPr>
      </w:pPr>
      <w:r w:rsidRPr="000A2D78">
        <w:rPr>
          <w:rFonts w:ascii="Times New Roman" w:hAnsi="Times New Roman" w:cs="Times New Roman"/>
        </w:rPr>
        <w:t>Where:</w:t>
      </w:r>
      <w:r w:rsidRPr="000A2D78">
        <w:rPr>
          <w:rFonts w:ascii="Times New Roman" w:hAnsi="Times New Roman" w:cs="Times New Roman"/>
        </w:rPr>
        <w:tab/>
      </w:r>
    </w:p>
    <w:p w14:paraId="0528643A" w14:textId="1E23B5DB" w:rsidR="00252055" w:rsidRDefault="00252055" w:rsidP="000A2D78">
      <w:pPr>
        <w:pStyle w:val="Default"/>
        <w:numPr>
          <w:ilvl w:val="0"/>
          <w:numId w:val="15"/>
        </w:numPr>
        <w:rPr>
          <w:rFonts w:ascii="Times New Roman" w:hAnsi="Times New Roman" w:cs="Times New Roman"/>
        </w:rPr>
      </w:pPr>
      <w:r w:rsidRPr="000A2D78">
        <w:rPr>
          <w:rFonts w:ascii="Times New Roman" w:hAnsi="Times New Roman" w:cs="Times New Roman"/>
        </w:rPr>
        <w:t>On-Peak kW Savings</w:t>
      </w:r>
      <w:r w:rsidRPr="000A2D78">
        <w:rPr>
          <w:rFonts w:ascii="Times New Roman" w:hAnsi="Times New Roman" w:cs="Times New Roman"/>
          <w:vertAlign w:val="subscript"/>
        </w:rPr>
        <w:t xml:space="preserve">e </w:t>
      </w:r>
      <w:r w:rsidRPr="000A2D78">
        <w:rPr>
          <w:rFonts w:ascii="Times New Roman" w:hAnsi="Times New Roman" w:cs="Times New Roman"/>
        </w:rPr>
        <w:t xml:space="preserve">= average hourly demand reduction of Energy Efficiency </w:t>
      </w:r>
      <w:r w:rsidR="003F4643">
        <w:rPr>
          <w:rFonts w:ascii="Times New Roman" w:hAnsi="Times New Roman" w:cs="Times New Roman"/>
        </w:rPr>
        <w:t>measure</w:t>
      </w:r>
      <w:r w:rsidRPr="000A2D78">
        <w:rPr>
          <w:rFonts w:ascii="Times New Roman" w:hAnsi="Times New Roman" w:cs="Times New Roman"/>
        </w:rPr>
        <w:t xml:space="preserve"> </w:t>
      </w:r>
      <w:r w:rsidRPr="002730E1">
        <w:rPr>
          <w:rFonts w:ascii="Times New Roman" w:hAnsi="Times New Roman" w:cs="Times New Roman"/>
          <w:i/>
        </w:rPr>
        <w:t>e</w:t>
      </w:r>
      <w:r w:rsidRPr="000A2D78">
        <w:rPr>
          <w:rFonts w:ascii="Times New Roman" w:hAnsi="Times New Roman" w:cs="Times New Roman"/>
        </w:rPr>
        <w:t xml:space="preserve"> during on-peak hours for the relevant season</w:t>
      </w:r>
    </w:p>
    <w:p w14:paraId="22CDC830" w14:textId="3337B390" w:rsidR="000A2D78" w:rsidRDefault="00252055" w:rsidP="007D6DCE">
      <w:pPr>
        <w:pStyle w:val="Default"/>
        <w:numPr>
          <w:ilvl w:val="0"/>
          <w:numId w:val="15"/>
        </w:numPr>
        <w:rPr>
          <w:rFonts w:ascii="Times New Roman" w:hAnsi="Times New Roman" w:cs="Times New Roman"/>
        </w:rPr>
      </w:pPr>
      <w:r w:rsidRPr="000A2D78">
        <w:rPr>
          <w:rFonts w:ascii="Times New Roman" w:hAnsi="Times New Roman" w:cs="Times New Roman"/>
        </w:rPr>
        <w:t>CF</w:t>
      </w:r>
      <w:r w:rsidR="002730E1" w:rsidRPr="002730E1">
        <w:rPr>
          <w:rFonts w:ascii="Times New Roman" w:hAnsi="Times New Roman" w:cs="Times New Roman"/>
          <w:vertAlign w:val="subscript"/>
        </w:rPr>
        <w:t>e</w:t>
      </w:r>
      <w:r w:rsidRPr="000A2D78">
        <w:rPr>
          <w:rFonts w:ascii="Times New Roman" w:hAnsi="Times New Roman" w:cs="Times New Roman"/>
        </w:rPr>
        <w:t xml:space="preserve"> = Coincidence factor </w:t>
      </w:r>
      <w:r w:rsidR="002730E1">
        <w:rPr>
          <w:rFonts w:ascii="Times New Roman" w:hAnsi="Times New Roman" w:cs="Times New Roman"/>
        </w:rPr>
        <w:t xml:space="preserve">of </w:t>
      </w:r>
      <w:r w:rsidR="002730E1" w:rsidRPr="000A2D78">
        <w:rPr>
          <w:rFonts w:ascii="Times New Roman" w:hAnsi="Times New Roman" w:cs="Times New Roman"/>
        </w:rPr>
        <w:t xml:space="preserve">Energy Efficiency </w:t>
      </w:r>
      <w:r w:rsidR="002730E1">
        <w:rPr>
          <w:rFonts w:ascii="Times New Roman" w:hAnsi="Times New Roman" w:cs="Times New Roman"/>
        </w:rPr>
        <w:t>measure</w:t>
      </w:r>
      <w:r w:rsidR="002730E1" w:rsidRPr="000A2D78">
        <w:rPr>
          <w:rFonts w:ascii="Times New Roman" w:hAnsi="Times New Roman" w:cs="Times New Roman"/>
        </w:rPr>
        <w:t xml:space="preserve"> </w:t>
      </w:r>
      <w:r w:rsidR="002730E1" w:rsidRPr="002730E1">
        <w:rPr>
          <w:rFonts w:ascii="Times New Roman" w:hAnsi="Times New Roman" w:cs="Times New Roman"/>
          <w:i/>
        </w:rPr>
        <w:t>e</w:t>
      </w:r>
      <w:r w:rsidR="002730E1" w:rsidRPr="000A2D78">
        <w:rPr>
          <w:rFonts w:ascii="Times New Roman" w:hAnsi="Times New Roman" w:cs="Times New Roman"/>
        </w:rPr>
        <w:t xml:space="preserve"> </w:t>
      </w:r>
      <w:r w:rsidR="00B724E7">
        <w:rPr>
          <w:rFonts w:ascii="Times New Roman" w:hAnsi="Times New Roman" w:cs="Times New Roman"/>
        </w:rPr>
        <w:t xml:space="preserve">(i.e., </w:t>
      </w:r>
      <w:r w:rsidR="00B724E7" w:rsidRPr="000A2D78">
        <w:rPr>
          <w:rFonts w:ascii="Times New Roman" w:hAnsi="Times New Roman" w:cs="Times New Roman"/>
        </w:rPr>
        <w:t xml:space="preserve">the percentage of energy savings produced </w:t>
      </w:r>
      <w:r w:rsidR="00B724E7" w:rsidRPr="00F61DA6">
        <w:rPr>
          <w:rFonts w:ascii="Times New Roman" w:hAnsi="Times New Roman" w:cs="Times New Roman"/>
        </w:rPr>
        <w:t xml:space="preserve">during </w:t>
      </w:r>
      <w:r w:rsidR="00B724E7" w:rsidRPr="00F61DA6">
        <w:rPr>
          <w:rFonts w:ascii="Times New Roman" w:hAnsi="Times New Roman"/>
        </w:rPr>
        <w:t>on-peak hours</w:t>
      </w:r>
      <w:r w:rsidR="00B724E7" w:rsidRPr="00F61DA6">
        <w:rPr>
          <w:rFonts w:ascii="Times New Roman" w:hAnsi="Times New Roman" w:cs="Times New Roman"/>
        </w:rPr>
        <w:t>)</w:t>
      </w:r>
      <w:r w:rsidR="00B724E7" w:rsidRPr="000A2D78">
        <w:rPr>
          <w:rFonts w:ascii="Times New Roman" w:hAnsi="Times New Roman" w:cs="Times New Roman"/>
        </w:rPr>
        <w:t xml:space="preserve"> </w:t>
      </w:r>
      <w:r w:rsidRPr="000A2D78">
        <w:rPr>
          <w:rFonts w:ascii="Times New Roman" w:hAnsi="Times New Roman" w:cs="Times New Roman"/>
        </w:rPr>
        <w:t>for the relevant season</w:t>
      </w:r>
    </w:p>
    <w:p w14:paraId="0394CC51" w14:textId="1C028602" w:rsidR="007D6DCE" w:rsidRDefault="007D6DCE" w:rsidP="007D6DCE">
      <w:pPr>
        <w:pStyle w:val="Default"/>
        <w:numPr>
          <w:ilvl w:val="0"/>
          <w:numId w:val="15"/>
        </w:numPr>
        <w:rPr>
          <w:rFonts w:ascii="Times New Roman" w:hAnsi="Times New Roman" w:cs="Times New Roman"/>
        </w:rPr>
      </w:pPr>
      <w:r w:rsidRPr="000A2D78">
        <w:rPr>
          <w:rFonts w:ascii="Times New Roman" w:hAnsi="Times New Roman" w:cs="Times New Roman"/>
        </w:rPr>
        <w:t>ON = Total Demand Resource On-Peak or Seasonal Peak Hours (as applicable) for the relevant season</w:t>
      </w:r>
    </w:p>
    <w:p w14:paraId="5DFD18DC" w14:textId="77777777" w:rsidR="000A2D78" w:rsidRDefault="000A2D78" w:rsidP="000A2D78">
      <w:pPr>
        <w:pStyle w:val="Default"/>
        <w:rPr>
          <w:rFonts w:ascii="Times New Roman" w:hAnsi="Times New Roman" w:cs="Times New Roman"/>
        </w:rPr>
      </w:pPr>
    </w:p>
    <w:p w14:paraId="59974EEA" w14:textId="132D2CBA" w:rsidR="00252055" w:rsidRDefault="009E315D" w:rsidP="003F4643">
      <w:pPr>
        <w:pStyle w:val="Default"/>
        <w:rPr>
          <w:rFonts w:ascii="Times New Roman" w:hAnsi="Times New Roman" w:cs="Times New Roman"/>
        </w:rPr>
      </w:pPr>
      <w:r>
        <w:rPr>
          <w:rFonts w:ascii="Times New Roman" w:hAnsi="Times New Roman" w:cs="Times New Roman"/>
        </w:rPr>
        <w:t>Since</w:t>
      </w:r>
      <w:r w:rsidR="00252055" w:rsidRPr="000A2D78">
        <w:rPr>
          <w:rFonts w:ascii="Times New Roman" w:hAnsi="Times New Roman" w:cs="Times New Roman"/>
        </w:rPr>
        <w:t xml:space="preserve"> On-Peak kW Savings</w:t>
      </w:r>
      <w:r w:rsidR="00252055" w:rsidRPr="000A2D78">
        <w:rPr>
          <w:rFonts w:ascii="Times New Roman" w:hAnsi="Times New Roman" w:cs="Times New Roman"/>
          <w:vertAlign w:val="subscript"/>
        </w:rPr>
        <w:t>e</w:t>
      </w:r>
      <w:r w:rsidR="00252055" w:rsidRPr="000A2D78">
        <w:rPr>
          <w:rFonts w:ascii="Times New Roman" w:hAnsi="Times New Roman" w:cs="Times New Roman"/>
        </w:rPr>
        <w:t xml:space="preserve"> = kWh Savings</w:t>
      </w:r>
      <w:r w:rsidR="00252055" w:rsidRPr="000A2D78">
        <w:rPr>
          <w:rFonts w:ascii="Times New Roman" w:hAnsi="Times New Roman" w:cs="Times New Roman"/>
          <w:vertAlign w:val="subscript"/>
        </w:rPr>
        <w:t>e</w:t>
      </w:r>
      <w:r w:rsidR="00252055" w:rsidRPr="000A2D78">
        <w:rPr>
          <w:rFonts w:ascii="Times New Roman" w:hAnsi="Times New Roman" w:cs="Times New Roman"/>
        </w:rPr>
        <w:t xml:space="preserve"> x </w:t>
      </w:r>
      <w:r w:rsidR="0055187B" w:rsidRPr="000A2D78">
        <w:rPr>
          <w:rFonts w:ascii="Times New Roman" w:hAnsi="Times New Roman" w:cs="Times New Roman"/>
        </w:rPr>
        <w:t>CF</w:t>
      </w:r>
      <w:r w:rsidR="0055187B" w:rsidRPr="002730E1">
        <w:rPr>
          <w:rFonts w:ascii="Times New Roman" w:hAnsi="Times New Roman" w:cs="Times New Roman"/>
          <w:vertAlign w:val="subscript"/>
        </w:rPr>
        <w:t>e</w:t>
      </w:r>
      <w:r w:rsidR="00252055" w:rsidRPr="000A2D78">
        <w:rPr>
          <w:rFonts w:ascii="Times New Roman" w:hAnsi="Times New Roman" w:cs="Times New Roman"/>
        </w:rPr>
        <w:t xml:space="preserve"> / ON, </w:t>
      </w:r>
      <w:r w:rsidR="000A2D78">
        <w:rPr>
          <w:rFonts w:ascii="Times New Roman" w:hAnsi="Times New Roman" w:cs="Times New Roman"/>
        </w:rPr>
        <w:t>it follows that</w:t>
      </w:r>
      <w:r w:rsidR="003F4643">
        <w:rPr>
          <w:rFonts w:ascii="Times New Roman" w:hAnsi="Times New Roman" w:cs="Times New Roman"/>
        </w:rPr>
        <w:t xml:space="preserve"> t</w:t>
      </w:r>
      <w:r w:rsidR="00252055" w:rsidRPr="000A2D78">
        <w:rPr>
          <w:rFonts w:ascii="Times New Roman" w:hAnsi="Times New Roman" w:cs="Times New Roman"/>
        </w:rPr>
        <w:t xml:space="preserve">he average hourly demand reduction of </w:t>
      </w:r>
      <w:r w:rsidR="000B3FBA">
        <w:rPr>
          <w:rFonts w:ascii="Times New Roman" w:hAnsi="Times New Roman" w:cs="Times New Roman"/>
        </w:rPr>
        <w:t xml:space="preserve">the same </w:t>
      </w:r>
      <w:r w:rsidR="00252055" w:rsidRPr="000A2D78">
        <w:rPr>
          <w:rFonts w:ascii="Times New Roman" w:hAnsi="Times New Roman" w:cs="Times New Roman"/>
        </w:rPr>
        <w:t xml:space="preserve">Energy Efficiency measure </w:t>
      </w:r>
      <w:r w:rsidR="00252055" w:rsidRPr="003F4643">
        <w:rPr>
          <w:rFonts w:ascii="Times New Roman" w:hAnsi="Times New Roman" w:cs="Times New Roman"/>
          <w:b/>
          <w:i/>
        </w:rPr>
        <w:t>during off-peak hours</w:t>
      </w:r>
      <w:r w:rsidR="00252055" w:rsidRPr="000A2D78">
        <w:rPr>
          <w:rFonts w:ascii="Times New Roman" w:hAnsi="Times New Roman" w:cs="Times New Roman"/>
        </w:rPr>
        <w:t xml:space="preserve"> is</w:t>
      </w:r>
      <w:r w:rsidR="003F4643">
        <w:rPr>
          <w:rFonts w:ascii="Times New Roman" w:hAnsi="Times New Roman" w:cs="Times New Roman"/>
        </w:rPr>
        <w:t xml:space="preserve"> simply</w:t>
      </w:r>
      <w:r w:rsidR="00252055" w:rsidRPr="000A2D78">
        <w:rPr>
          <w:rFonts w:ascii="Times New Roman" w:hAnsi="Times New Roman" w:cs="Times New Roman"/>
        </w:rPr>
        <w:t>:</w:t>
      </w:r>
    </w:p>
    <w:p w14:paraId="1D067CF6" w14:textId="77777777" w:rsidR="003F4643" w:rsidRDefault="003F4643" w:rsidP="000A2D78">
      <w:pPr>
        <w:pStyle w:val="Default"/>
        <w:rPr>
          <w:rFonts w:ascii="Times New Roman" w:hAnsi="Times New Roman" w:cs="Times New Roman"/>
        </w:rPr>
      </w:pPr>
    </w:p>
    <w:p w14:paraId="1CBB3AA2" w14:textId="63189F13" w:rsidR="000A2D78" w:rsidRPr="000A2D78" w:rsidRDefault="000A2D78" w:rsidP="003F4643">
      <w:pPr>
        <w:pStyle w:val="Default"/>
        <w:jc w:val="center"/>
        <w:rPr>
          <w:rFonts w:ascii="Times New Roman" w:hAnsi="Times New Roman" w:cs="Times New Roman"/>
        </w:rPr>
      </w:pPr>
      <w:r w:rsidRPr="000A2D78">
        <w:rPr>
          <w:rFonts w:ascii="Times New Roman" w:hAnsi="Times New Roman" w:cs="Times New Roman"/>
        </w:rPr>
        <w:t>Off-Peak kW Savings</w:t>
      </w:r>
      <w:r w:rsidRPr="000A2D78">
        <w:rPr>
          <w:rFonts w:ascii="Times New Roman" w:hAnsi="Times New Roman" w:cs="Times New Roman"/>
          <w:vertAlign w:val="subscript"/>
        </w:rPr>
        <w:t>e</w:t>
      </w:r>
      <w:r w:rsidRPr="000A2D78">
        <w:rPr>
          <w:rFonts w:ascii="Times New Roman" w:hAnsi="Times New Roman" w:cs="Times New Roman"/>
        </w:rPr>
        <w:t xml:space="preserve"> = kWh Savings</w:t>
      </w:r>
      <w:r w:rsidRPr="000A2D78">
        <w:rPr>
          <w:rFonts w:ascii="Times New Roman" w:hAnsi="Times New Roman" w:cs="Times New Roman"/>
          <w:vertAlign w:val="subscript"/>
        </w:rPr>
        <w:t>e</w:t>
      </w:r>
      <w:r w:rsidR="003F4643">
        <w:rPr>
          <w:rFonts w:ascii="Times New Roman" w:hAnsi="Times New Roman" w:cs="Times New Roman"/>
        </w:rPr>
        <w:t xml:space="preserve"> x (1 – </w:t>
      </w:r>
      <w:r w:rsidR="0055187B" w:rsidRPr="000A2D78">
        <w:rPr>
          <w:rFonts w:ascii="Times New Roman" w:hAnsi="Times New Roman" w:cs="Times New Roman"/>
        </w:rPr>
        <w:t>CF</w:t>
      </w:r>
      <w:r w:rsidR="0055187B" w:rsidRPr="002730E1">
        <w:rPr>
          <w:rFonts w:ascii="Times New Roman" w:hAnsi="Times New Roman" w:cs="Times New Roman"/>
          <w:vertAlign w:val="subscript"/>
        </w:rPr>
        <w:t>e</w:t>
      </w:r>
      <w:r w:rsidR="003F4643">
        <w:rPr>
          <w:rFonts w:ascii="Times New Roman" w:hAnsi="Times New Roman" w:cs="Times New Roman"/>
        </w:rPr>
        <w:t>) / OFF</w:t>
      </w:r>
      <w:r w:rsidR="003F4643">
        <w:rPr>
          <w:rFonts w:ascii="Times New Roman" w:hAnsi="Times New Roman" w:cs="Times New Roman"/>
        </w:rPr>
        <w:tab/>
      </w:r>
      <w:r w:rsidR="003F4643">
        <w:rPr>
          <w:rFonts w:ascii="Times New Roman" w:hAnsi="Times New Roman" w:cs="Times New Roman"/>
        </w:rPr>
        <w:tab/>
        <w:t>(3</w:t>
      </w:r>
      <w:r w:rsidRPr="000A2D78">
        <w:rPr>
          <w:rFonts w:ascii="Times New Roman" w:hAnsi="Times New Roman" w:cs="Times New Roman"/>
        </w:rPr>
        <w:t>)</w:t>
      </w:r>
    </w:p>
    <w:p w14:paraId="1E6D092B" w14:textId="77777777" w:rsidR="003F4643" w:rsidRDefault="003F4643" w:rsidP="003F4643">
      <w:pPr>
        <w:pStyle w:val="Default"/>
        <w:rPr>
          <w:rFonts w:ascii="Times New Roman" w:hAnsi="Times New Roman" w:cs="Times New Roman"/>
        </w:rPr>
      </w:pPr>
    </w:p>
    <w:p w14:paraId="55C5183D" w14:textId="77777777" w:rsidR="00252055" w:rsidRPr="000A2D78" w:rsidRDefault="00252055" w:rsidP="003F4643">
      <w:pPr>
        <w:pStyle w:val="Default"/>
        <w:rPr>
          <w:rFonts w:ascii="Times New Roman" w:hAnsi="Times New Roman" w:cs="Times New Roman"/>
        </w:rPr>
      </w:pPr>
      <w:r w:rsidRPr="000A2D78">
        <w:rPr>
          <w:rFonts w:ascii="Times New Roman" w:hAnsi="Times New Roman" w:cs="Times New Roman"/>
        </w:rPr>
        <w:t>Where:</w:t>
      </w:r>
    </w:p>
    <w:p w14:paraId="54FEEABD" w14:textId="77777777" w:rsidR="003F4643" w:rsidRDefault="00252055" w:rsidP="003F4643">
      <w:pPr>
        <w:pStyle w:val="Default"/>
        <w:numPr>
          <w:ilvl w:val="0"/>
          <w:numId w:val="18"/>
        </w:numPr>
        <w:rPr>
          <w:rFonts w:ascii="Times New Roman" w:hAnsi="Times New Roman" w:cs="Times New Roman"/>
        </w:rPr>
      </w:pPr>
      <w:r w:rsidRPr="000A2D78">
        <w:rPr>
          <w:rFonts w:ascii="Times New Roman" w:hAnsi="Times New Roman" w:cs="Times New Roman"/>
        </w:rPr>
        <w:t>Off-Peak kW Savings</w:t>
      </w:r>
      <w:r w:rsidRPr="000A2D78">
        <w:rPr>
          <w:rFonts w:ascii="Times New Roman" w:hAnsi="Times New Roman" w:cs="Times New Roman"/>
          <w:vertAlign w:val="subscript"/>
        </w:rPr>
        <w:t xml:space="preserve">e </w:t>
      </w:r>
      <w:r w:rsidRPr="000A2D78">
        <w:rPr>
          <w:rFonts w:ascii="Times New Roman" w:hAnsi="Times New Roman" w:cs="Times New Roman"/>
        </w:rPr>
        <w:t xml:space="preserve">= average hourly demand reduction of Energy Efficiency measure </w:t>
      </w:r>
      <w:r w:rsidRPr="002730E1">
        <w:rPr>
          <w:rFonts w:ascii="Times New Roman" w:hAnsi="Times New Roman" w:cs="Times New Roman"/>
          <w:i/>
        </w:rPr>
        <w:t xml:space="preserve">e </w:t>
      </w:r>
      <w:r w:rsidRPr="000A2D78">
        <w:rPr>
          <w:rFonts w:ascii="Times New Roman" w:hAnsi="Times New Roman" w:cs="Times New Roman"/>
        </w:rPr>
        <w:t>during off-peak hours for the relevant season</w:t>
      </w:r>
    </w:p>
    <w:p w14:paraId="208EEF06" w14:textId="27DBBBC4" w:rsidR="00252055" w:rsidRDefault="00252055" w:rsidP="003F4643">
      <w:pPr>
        <w:pStyle w:val="Default"/>
        <w:numPr>
          <w:ilvl w:val="0"/>
          <w:numId w:val="18"/>
        </w:numPr>
        <w:rPr>
          <w:rFonts w:ascii="Times New Roman" w:hAnsi="Times New Roman" w:cs="Times New Roman"/>
        </w:rPr>
      </w:pPr>
      <w:r w:rsidRPr="003F4643">
        <w:rPr>
          <w:rFonts w:ascii="Times New Roman" w:hAnsi="Times New Roman" w:cs="Times New Roman"/>
        </w:rPr>
        <w:t>OFF = Total off-peak hours (hours other than Demand Resource On-Peak or Seasonal Peak Hours as applicable) for the relevant season</w:t>
      </w:r>
    </w:p>
    <w:p w14:paraId="36F59DA8" w14:textId="77777777" w:rsidR="00E71227" w:rsidRPr="003F4643" w:rsidRDefault="00E71227" w:rsidP="00E71227">
      <w:pPr>
        <w:pStyle w:val="Default"/>
        <w:ind w:left="360"/>
        <w:rPr>
          <w:rFonts w:ascii="Times New Roman" w:hAnsi="Times New Roman" w:cs="Times New Roman"/>
        </w:rPr>
      </w:pPr>
    </w:p>
    <w:p w14:paraId="006FDCC7" w14:textId="77777777" w:rsidR="002730E1" w:rsidRDefault="002730E1" w:rsidP="002730E1">
      <w:pPr>
        <w:pStyle w:val="Default"/>
        <w:rPr>
          <w:rFonts w:ascii="Times New Roman" w:hAnsi="Times New Roman" w:cs="Times New Roman"/>
        </w:rPr>
      </w:pPr>
    </w:p>
    <w:p w14:paraId="63147F23" w14:textId="5701B8D2" w:rsidR="005F7532" w:rsidRPr="0081084B" w:rsidRDefault="002730E1" w:rsidP="002730E1">
      <w:pPr>
        <w:pStyle w:val="Default"/>
        <w:rPr>
          <w:rFonts w:ascii="Times New Roman" w:hAnsi="Times New Roman" w:cs="Times New Roman"/>
          <w:color w:val="auto"/>
        </w:rPr>
      </w:pPr>
      <w:r>
        <w:rPr>
          <w:rFonts w:ascii="Times New Roman" w:hAnsi="Times New Roman" w:cs="Times New Roman"/>
        </w:rPr>
        <w:lastRenderedPageBreak/>
        <w:t xml:space="preserve">The </w:t>
      </w:r>
      <w:r w:rsidR="00635A14">
        <w:rPr>
          <w:rFonts w:ascii="Times New Roman" w:hAnsi="Times New Roman" w:cs="Times New Roman"/>
        </w:rPr>
        <w:t>Single Value Option</w:t>
      </w:r>
      <w:r>
        <w:rPr>
          <w:rFonts w:ascii="Times New Roman" w:hAnsi="Times New Roman" w:cs="Times New Roman"/>
        </w:rPr>
        <w:t xml:space="preserve"> represented in equation (3) is conceptually </w:t>
      </w:r>
      <w:r w:rsidR="006A4353">
        <w:rPr>
          <w:rFonts w:ascii="Times New Roman" w:hAnsi="Times New Roman" w:cs="Times New Roman"/>
        </w:rPr>
        <w:t>feasible</w:t>
      </w:r>
      <w:r>
        <w:rPr>
          <w:rFonts w:ascii="Times New Roman" w:hAnsi="Times New Roman" w:cs="Times New Roman"/>
        </w:rPr>
        <w:t xml:space="preserve">.  However, energy efficiency program administrators indicated that establishing Off-Peak kW Savings of each Energy Efficiency measure was </w:t>
      </w:r>
      <w:r w:rsidR="0055187B">
        <w:rPr>
          <w:rFonts w:ascii="Times New Roman" w:hAnsi="Times New Roman" w:cs="Times New Roman"/>
        </w:rPr>
        <w:t xml:space="preserve">much easier </w:t>
      </w:r>
      <w:r>
        <w:rPr>
          <w:rFonts w:ascii="Times New Roman" w:hAnsi="Times New Roman" w:cs="Times New Roman"/>
        </w:rPr>
        <w:t xml:space="preserve">said than done.  </w:t>
      </w:r>
      <w:r w:rsidR="0055187B">
        <w:rPr>
          <w:rFonts w:ascii="Times New Roman" w:hAnsi="Times New Roman" w:cs="Times New Roman"/>
        </w:rPr>
        <w:t xml:space="preserve">Because the only performance value </w:t>
      </w:r>
      <w:ins w:id="166" w:author="Author">
        <w:r w:rsidR="00656B53">
          <w:rPr>
            <w:rFonts w:ascii="Times New Roman" w:hAnsi="Times New Roman" w:cs="Times New Roman"/>
          </w:rPr>
          <w:t xml:space="preserve">presently </w:t>
        </w:r>
      </w:ins>
      <w:r w:rsidR="0055187B">
        <w:rPr>
          <w:rFonts w:ascii="Times New Roman" w:hAnsi="Times New Roman" w:cs="Times New Roman"/>
        </w:rPr>
        <w:t xml:space="preserve">reported to the ISO for each installed Energy Efficiency measure is </w:t>
      </w:r>
      <w:r w:rsidR="00635A14">
        <w:rPr>
          <w:rFonts w:ascii="Times New Roman" w:hAnsi="Times New Roman" w:cs="Times New Roman"/>
        </w:rPr>
        <w:t xml:space="preserve">the final </w:t>
      </w:r>
      <w:r w:rsidR="0055187B" w:rsidRPr="000A2D78">
        <w:rPr>
          <w:rFonts w:ascii="Times New Roman" w:hAnsi="Times New Roman" w:cs="Times New Roman"/>
        </w:rPr>
        <w:t>On-Peak kW Savings</w:t>
      </w:r>
      <w:r w:rsidR="0055187B" w:rsidRPr="000A2D78">
        <w:rPr>
          <w:rFonts w:ascii="Times New Roman" w:hAnsi="Times New Roman" w:cs="Times New Roman"/>
          <w:vertAlign w:val="subscript"/>
        </w:rPr>
        <w:t>e</w:t>
      </w:r>
      <w:r w:rsidR="0055187B">
        <w:rPr>
          <w:rFonts w:ascii="Times New Roman" w:hAnsi="Times New Roman" w:cs="Times New Roman"/>
        </w:rPr>
        <w:t xml:space="preserve">, the other data needed to compute </w:t>
      </w:r>
      <w:r w:rsidR="0055187B" w:rsidRPr="000A2D78">
        <w:rPr>
          <w:rFonts w:ascii="Times New Roman" w:hAnsi="Times New Roman" w:cs="Times New Roman"/>
        </w:rPr>
        <w:t>Off-Peak kW Savings</w:t>
      </w:r>
      <w:r w:rsidR="0055187B" w:rsidRPr="000A2D78">
        <w:rPr>
          <w:rFonts w:ascii="Times New Roman" w:hAnsi="Times New Roman" w:cs="Times New Roman"/>
          <w:vertAlign w:val="subscript"/>
        </w:rPr>
        <w:t>e</w:t>
      </w:r>
      <w:r w:rsidR="0055187B">
        <w:rPr>
          <w:rFonts w:ascii="Times New Roman" w:hAnsi="Times New Roman" w:cs="Times New Roman"/>
        </w:rPr>
        <w:t xml:space="preserve"> – specifically, the total </w:t>
      </w:r>
      <w:r w:rsidR="004D5AE7">
        <w:rPr>
          <w:rFonts w:ascii="Times New Roman" w:hAnsi="Times New Roman" w:cs="Times New Roman"/>
        </w:rPr>
        <w:t xml:space="preserve">seasonal </w:t>
      </w:r>
      <w:r w:rsidR="0055187B">
        <w:rPr>
          <w:rFonts w:ascii="Times New Roman" w:hAnsi="Times New Roman" w:cs="Times New Roman"/>
        </w:rPr>
        <w:t>energy savings (</w:t>
      </w:r>
      <w:r w:rsidR="0055187B" w:rsidRPr="000A2D78">
        <w:rPr>
          <w:rFonts w:ascii="Times New Roman" w:hAnsi="Times New Roman" w:cs="Times New Roman"/>
        </w:rPr>
        <w:t>kWh Savings</w:t>
      </w:r>
      <w:r w:rsidR="0055187B" w:rsidRPr="000A2D78">
        <w:rPr>
          <w:rFonts w:ascii="Times New Roman" w:hAnsi="Times New Roman" w:cs="Times New Roman"/>
          <w:vertAlign w:val="subscript"/>
        </w:rPr>
        <w:t>e</w:t>
      </w:r>
      <w:r w:rsidR="0055187B">
        <w:rPr>
          <w:rFonts w:ascii="Times New Roman" w:hAnsi="Times New Roman" w:cs="Times New Roman"/>
        </w:rPr>
        <w:t>) and the coincidence factor (</w:t>
      </w:r>
      <w:r w:rsidR="0055187B" w:rsidRPr="000A2D78">
        <w:rPr>
          <w:rFonts w:ascii="Times New Roman" w:hAnsi="Times New Roman" w:cs="Times New Roman"/>
        </w:rPr>
        <w:t>CF</w:t>
      </w:r>
      <w:r w:rsidR="0055187B" w:rsidRPr="002730E1">
        <w:rPr>
          <w:rFonts w:ascii="Times New Roman" w:hAnsi="Times New Roman" w:cs="Times New Roman"/>
          <w:vertAlign w:val="subscript"/>
        </w:rPr>
        <w:t>e</w:t>
      </w:r>
      <w:r w:rsidR="0055187B">
        <w:rPr>
          <w:rFonts w:ascii="Times New Roman" w:hAnsi="Times New Roman" w:cs="Times New Roman"/>
        </w:rPr>
        <w:t xml:space="preserve">) – are not </w:t>
      </w:r>
      <w:ins w:id="167" w:author="Author">
        <w:r w:rsidR="00656B53" w:rsidRPr="00656B53">
          <w:rPr>
            <w:rFonts w:ascii="Times New Roman" w:hAnsi="Times New Roman" w:cs="Times New Roman"/>
          </w:rPr>
          <w:t xml:space="preserve">presently </w:t>
        </w:r>
      </w:ins>
      <w:r w:rsidR="0055187B">
        <w:rPr>
          <w:rFonts w:ascii="Times New Roman" w:hAnsi="Times New Roman" w:cs="Times New Roman"/>
        </w:rPr>
        <w:t xml:space="preserve">reported and are not readily available. </w:t>
      </w:r>
      <w:del w:id="168" w:author="Author">
        <w:r w:rsidR="0055187B">
          <w:rPr>
            <w:rFonts w:ascii="Times New Roman" w:hAnsi="Times New Roman" w:cs="Times New Roman"/>
          </w:rPr>
          <w:delText xml:space="preserve"> </w:delText>
        </w:r>
      </w:del>
      <w:r w:rsidR="00B46CED">
        <w:rPr>
          <w:rFonts w:ascii="Times New Roman" w:hAnsi="Times New Roman" w:cs="Times New Roman"/>
        </w:rPr>
        <w:t xml:space="preserve">Energy </w:t>
      </w:r>
      <w:del w:id="169" w:author="Author">
        <w:r w:rsidR="00B46CED" w:rsidDel="00E14F5A">
          <w:rPr>
            <w:rFonts w:ascii="Times New Roman" w:hAnsi="Times New Roman" w:cs="Times New Roman"/>
          </w:rPr>
          <w:delText xml:space="preserve">efficiency </w:delText>
        </w:r>
      </w:del>
      <w:ins w:id="170" w:author="Author">
        <w:r w:rsidR="00E14F5A">
          <w:rPr>
            <w:rFonts w:ascii="Times New Roman" w:hAnsi="Times New Roman" w:cs="Times New Roman"/>
          </w:rPr>
          <w:t xml:space="preserve">Efficiency </w:t>
        </w:r>
      </w:ins>
      <w:r w:rsidR="00B46CED">
        <w:rPr>
          <w:rFonts w:ascii="Times New Roman" w:hAnsi="Times New Roman" w:cs="Times New Roman"/>
        </w:rPr>
        <w:t>program administrators indicated</w:t>
      </w:r>
      <w:r w:rsidR="00C4124D">
        <w:rPr>
          <w:rFonts w:ascii="Times New Roman" w:hAnsi="Times New Roman" w:cs="Times New Roman"/>
        </w:rPr>
        <w:t xml:space="preserve"> that </w:t>
      </w:r>
      <w:r w:rsidR="000F286A">
        <w:rPr>
          <w:rFonts w:ascii="Times New Roman" w:hAnsi="Times New Roman" w:cs="Times New Roman"/>
        </w:rPr>
        <w:t>retrieving these data</w:t>
      </w:r>
      <w:r w:rsidR="00C4124D">
        <w:rPr>
          <w:rFonts w:ascii="Times New Roman" w:hAnsi="Times New Roman" w:cs="Times New Roman"/>
        </w:rPr>
        <w:t>, ensur</w:t>
      </w:r>
      <w:r w:rsidR="00E05502">
        <w:rPr>
          <w:rFonts w:ascii="Times New Roman" w:hAnsi="Times New Roman" w:cs="Times New Roman"/>
        </w:rPr>
        <w:t>ing</w:t>
      </w:r>
      <w:r w:rsidR="00C4124D">
        <w:rPr>
          <w:rFonts w:ascii="Times New Roman" w:hAnsi="Times New Roman" w:cs="Times New Roman"/>
        </w:rPr>
        <w:t xml:space="preserve"> that the retrieved data are consistent with the reported </w:t>
      </w:r>
      <w:r w:rsidR="00C4124D" w:rsidRPr="000A2D78">
        <w:rPr>
          <w:rFonts w:ascii="Times New Roman" w:hAnsi="Times New Roman" w:cs="Times New Roman"/>
        </w:rPr>
        <w:t>On-Peak kW Savings</w:t>
      </w:r>
      <w:r w:rsidR="00C4124D" w:rsidRPr="000A2D78">
        <w:rPr>
          <w:rFonts w:ascii="Times New Roman" w:hAnsi="Times New Roman" w:cs="Times New Roman"/>
          <w:vertAlign w:val="subscript"/>
        </w:rPr>
        <w:t>e</w:t>
      </w:r>
      <w:r w:rsidR="00B46CED">
        <w:rPr>
          <w:rFonts w:ascii="Times New Roman" w:hAnsi="Times New Roman" w:cs="Times New Roman"/>
        </w:rPr>
        <w:t xml:space="preserve">, </w:t>
      </w:r>
      <w:r w:rsidR="00C4124D">
        <w:rPr>
          <w:rFonts w:ascii="Times New Roman" w:hAnsi="Times New Roman" w:cs="Times New Roman"/>
        </w:rPr>
        <w:t xml:space="preserve">and </w:t>
      </w:r>
      <w:r w:rsidR="00635A14">
        <w:rPr>
          <w:rFonts w:ascii="Times New Roman" w:hAnsi="Times New Roman" w:cs="Times New Roman"/>
        </w:rPr>
        <w:t xml:space="preserve">calculating and </w:t>
      </w:r>
      <w:r w:rsidR="00C4124D">
        <w:rPr>
          <w:rFonts w:ascii="Times New Roman" w:hAnsi="Times New Roman" w:cs="Times New Roman"/>
        </w:rPr>
        <w:t>report</w:t>
      </w:r>
      <w:r w:rsidR="00E05502">
        <w:rPr>
          <w:rFonts w:ascii="Times New Roman" w:hAnsi="Times New Roman" w:cs="Times New Roman"/>
        </w:rPr>
        <w:t>ing</w:t>
      </w:r>
      <w:r w:rsidR="00C4124D" w:rsidRPr="00C4124D">
        <w:rPr>
          <w:rFonts w:ascii="Times New Roman" w:hAnsi="Times New Roman" w:cs="Times New Roman"/>
        </w:rPr>
        <w:t xml:space="preserve"> </w:t>
      </w:r>
      <w:r w:rsidR="00C4124D" w:rsidRPr="000A2D78">
        <w:rPr>
          <w:rFonts w:ascii="Times New Roman" w:hAnsi="Times New Roman" w:cs="Times New Roman"/>
        </w:rPr>
        <w:t>Off-Peak kW Savings</w:t>
      </w:r>
      <w:r w:rsidR="00C4124D" w:rsidRPr="000A2D78">
        <w:rPr>
          <w:rFonts w:ascii="Times New Roman" w:hAnsi="Times New Roman" w:cs="Times New Roman"/>
          <w:vertAlign w:val="subscript"/>
        </w:rPr>
        <w:t>e</w:t>
      </w:r>
      <w:r w:rsidR="0055187B">
        <w:rPr>
          <w:rFonts w:ascii="Times New Roman" w:hAnsi="Times New Roman" w:cs="Times New Roman"/>
        </w:rPr>
        <w:t xml:space="preserve"> </w:t>
      </w:r>
      <w:r w:rsidR="00C4124D">
        <w:rPr>
          <w:rFonts w:ascii="Times New Roman" w:hAnsi="Times New Roman" w:cs="Times New Roman"/>
        </w:rPr>
        <w:t xml:space="preserve">for </w:t>
      </w:r>
      <w:ins w:id="171" w:author="Author">
        <w:r w:rsidR="008D4425">
          <w:rPr>
            <w:rFonts w:ascii="Times New Roman" w:hAnsi="Times New Roman" w:cs="Times New Roman"/>
          </w:rPr>
          <w:t xml:space="preserve">hundreds of </w:t>
        </w:r>
      </w:ins>
      <w:r w:rsidR="00C4124D">
        <w:rPr>
          <w:rFonts w:ascii="Times New Roman" w:hAnsi="Times New Roman" w:cs="Times New Roman"/>
        </w:rPr>
        <w:t>thousands of Energy Efficie</w:t>
      </w:r>
      <w:r w:rsidR="005F7532">
        <w:rPr>
          <w:rFonts w:ascii="Times New Roman" w:hAnsi="Times New Roman" w:cs="Times New Roman"/>
        </w:rPr>
        <w:t>ncy measures currently recorded</w:t>
      </w:r>
      <w:r w:rsidR="00C4124D">
        <w:rPr>
          <w:rFonts w:ascii="Times New Roman" w:hAnsi="Times New Roman" w:cs="Times New Roman"/>
        </w:rPr>
        <w:t xml:space="preserve"> in the ISO’s energy efficiency management database (“EEM”)</w:t>
      </w:r>
      <w:r w:rsidR="00B46CED">
        <w:rPr>
          <w:rFonts w:ascii="Times New Roman" w:hAnsi="Times New Roman" w:cs="Times New Roman"/>
        </w:rPr>
        <w:t>,</w:t>
      </w:r>
      <w:r w:rsidR="005F7532">
        <w:rPr>
          <w:rFonts w:ascii="Times New Roman" w:hAnsi="Times New Roman" w:cs="Times New Roman"/>
        </w:rPr>
        <w:t xml:space="preserve"> </w:t>
      </w:r>
      <w:r w:rsidR="00B46CED">
        <w:rPr>
          <w:rFonts w:ascii="Times New Roman" w:hAnsi="Times New Roman" w:cs="Times New Roman"/>
        </w:rPr>
        <w:t xml:space="preserve">some </w:t>
      </w:r>
      <w:r w:rsidR="005F7532">
        <w:rPr>
          <w:rFonts w:ascii="Times New Roman" w:hAnsi="Times New Roman" w:cs="Times New Roman"/>
        </w:rPr>
        <w:t xml:space="preserve">of which </w:t>
      </w:r>
      <w:del w:id="172" w:author="Author">
        <w:r w:rsidR="00B46CED">
          <w:rPr>
            <w:rFonts w:ascii="Times New Roman" w:hAnsi="Times New Roman" w:cs="Times New Roman"/>
          </w:rPr>
          <w:delText>are</w:delText>
        </w:r>
        <w:r w:rsidR="005F7532">
          <w:rPr>
            <w:rFonts w:ascii="Times New Roman" w:hAnsi="Times New Roman" w:cs="Times New Roman"/>
          </w:rPr>
          <w:delText xml:space="preserve"> </w:delText>
        </w:r>
        <w:r w:rsidR="00B46CED">
          <w:rPr>
            <w:rFonts w:ascii="Times New Roman" w:hAnsi="Times New Roman" w:cs="Times New Roman"/>
          </w:rPr>
          <w:delText xml:space="preserve">over five </w:delText>
        </w:r>
        <w:r w:rsidR="00E05502">
          <w:rPr>
            <w:rFonts w:ascii="Times New Roman" w:hAnsi="Times New Roman" w:cs="Times New Roman"/>
          </w:rPr>
          <w:delText>years old</w:delText>
        </w:r>
      </w:del>
      <w:ins w:id="173" w:author="Author">
        <w:r w:rsidR="007F21CA">
          <w:rPr>
            <w:rFonts w:ascii="Times New Roman" w:hAnsi="Times New Roman" w:cs="Times New Roman"/>
          </w:rPr>
          <w:t xml:space="preserve">were installed several years ago and </w:t>
        </w:r>
        <w:r w:rsidR="007F21CA" w:rsidRPr="0081084B">
          <w:rPr>
            <w:rFonts w:ascii="Times New Roman" w:hAnsi="Times New Roman" w:cs="Times New Roman"/>
            <w:color w:val="auto"/>
          </w:rPr>
          <w:t>are still functioning</w:t>
        </w:r>
      </w:ins>
      <w:r w:rsidR="00E05502" w:rsidRPr="0081084B">
        <w:rPr>
          <w:rFonts w:ascii="Times New Roman" w:hAnsi="Times New Roman" w:cs="Times New Roman"/>
          <w:color w:val="auto"/>
        </w:rPr>
        <w:t>,</w:t>
      </w:r>
      <w:r w:rsidR="005F7532" w:rsidRPr="0081084B">
        <w:rPr>
          <w:rFonts w:ascii="Times New Roman" w:hAnsi="Times New Roman" w:cs="Times New Roman"/>
          <w:color w:val="auto"/>
        </w:rPr>
        <w:t xml:space="preserve"> </w:t>
      </w:r>
      <w:r w:rsidR="00E05502" w:rsidRPr="0081084B">
        <w:rPr>
          <w:rFonts w:ascii="Times New Roman" w:hAnsi="Times New Roman" w:cs="Times New Roman"/>
          <w:color w:val="auto"/>
        </w:rPr>
        <w:t>would be very time-consuming</w:t>
      </w:r>
      <w:ins w:id="174" w:author="Author">
        <w:r w:rsidR="004965FD" w:rsidRPr="0081084B">
          <w:rPr>
            <w:rFonts w:ascii="Times New Roman" w:hAnsi="Times New Roman" w:cs="Times New Roman"/>
            <w:color w:val="auto"/>
          </w:rPr>
          <w:t xml:space="preserve">, </w:t>
        </w:r>
      </w:ins>
      <w:del w:id="175" w:author="Author">
        <w:r w:rsidR="00E05502" w:rsidRPr="0081084B">
          <w:rPr>
            <w:rFonts w:ascii="Times New Roman" w:hAnsi="Times New Roman" w:cs="Times New Roman"/>
            <w:color w:val="auto"/>
          </w:rPr>
          <w:delText xml:space="preserve"> and </w:delText>
        </w:r>
      </w:del>
      <w:r w:rsidR="00E05502" w:rsidRPr="0081084B">
        <w:rPr>
          <w:rFonts w:ascii="Times New Roman" w:hAnsi="Times New Roman" w:cs="Times New Roman"/>
          <w:color w:val="auto"/>
        </w:rPr>
        <w:t>costly</w:t>
      </w:r>
      <w:bookmarkStart w:id="176" w:name="_Hlk11752674"/>
      <w:ins w:id="177" w:author="Author">
        <w:r w:rsidR="008F7683" w:rsidRPr="0081084B">
          <w:rPr>
            <w:rFonts w:ascii="Times New Roman" w:hAnsi="Times New Roman" w:cs="Times New Roman"/>
            <w:color w:val="auto"/>
          </w:rPr>
          <w:t xml:space="preserve">, </w:t>
        </w:r>
        <w:bookmarkEnd w:id="176"/>
        <w:r w:rsidR="004965FD" w:rsidRPr="0081084B">
          <w:rPr>
            <w:rFonts w:ascii="Times New Roman" w:hAnsi="Times New Roman" w:cs="Times New Roman"/>
            <w:color w:val="auto"/>
          </w:rPr>
          <w:t>and i</w:t>
        </w:r>
        <w:r w:rsidR="00FF0D94" w:rsidRPr="0081084B">
          <w:rPr>
            <w:rFonts w:ascii="Times New Roman" w:hAnsi="Times New Roman" w:cs="Times New Roman"/>
            <w:color w:val="auto"/>
          </w:rPr>
          <w:t>m</w:t>
        </w:r>
        <w:r w:rsidR="004965FD" w:rsidRPr="0081084B">
          <w:rPr>
            <w:rFonts w:ascii="Times New Roman" w:hAnsi="Times New Roman" w:cs="Times New Roman"/>
            <w:color w:val="auto"/>
          </w:rPr>
          <w:t>practical</w:t>
        </w:r>
        <w:r w:rsidR="004965FD" w:rsidRPr="0081084B">
          <w:rPr>
            <w:rStyle w:val="FootnoteReference"/>
            <w:rFonts w:ascii="Times New Roman" w:hAnsi="Times New Roman" w:cs="Times New Roman"/>
            <w:color w:val="auto"/>
          </w:rPr>
          <w:footnoteReference w:id="11"/>
        </w:r>
        <w:r w:rsidR="00E05502" w:rsidRPr="0081084B">
          <w:rPr>
            <w:rFonts w:ascii="Times New Roman" w:hAnsi="Times New Roman"/>
            <w:color w:val="auto"/>
          </w:rPr>
          <w:t>.</w:t>
        </w:r>
        <w:r w:rsidR="00FF0D94" w:rsidRPr="0081084B">
          <w:rPr>
            <w:rFonts w:ascii="Times New Roman" w:hAnsi="Times New Roman"/>
            <w:color w:val="auto"/>
          </w:rPr>
          <w:t xml:space="preserve">  O</w:t>
        </w:r>
        <w:r w:rsidR="00FF0D94" w:rsidRPr="0081084B">
          <w:rPr>
            <w:rFonts w:ascii="Times New Roman" w:hAnsi="Times New Roman" w:cs="Times New Roman"/>
            <w:color w:val="auto"/>
          </w:rPr>
          <w:t xml:space="preserve">thers thought that EER participation in the FCM requires further study to verify demand reduction values versus an assumption that the correlation between EER performance in the on-peak </w:t>
        </w:r>
        <w:r w:rsidR="008330F6" w:rsidRPr="0081084B">
          <w:rPr>
            <w:rFonts w:ascii="Times New Roman" w:hAnsi="Times New Roman" w:cs="Times New Roman"/>
            <w:color w:val="auto"/>
          </w:rPr>
          <w:t xml:space="preserve">period </w:t>
        </w:r>
        <w:r w:rsidR="00FF0D94" w:rsidRPr="0081084B">
          <w:rPr>
            <w:rFonts w:ascii="Times New Roman" w:hAnsi="Times New Roman" w:cs="Times New Roman"/>
            <w:color w:val="auto"/>
          </w:rPr>
          <w:t>is the same as in the off-peak</w:t>
        </w:r>
        <w:r w:rsidR="008330F6" w:rsidRPr="0081084B">
          <w:rPr>
            <w:rFonts w:ascii="Times New Roman" w:hAnsi="Times New Roman" w:cs="Times New Roman"/>
            <w:color w:val="auto"/>
          </w:rPr>
          <w:t xml:space="preserve"> period.</w:t>
        </w:r>
      </w:ins>
    </w:p>
    <w:p w14:paraId="4DF18A54" w14:textId="77777777" w:rsidR="005F7532" w:rsidRPr="0081084B" w:rsidRDefault="005F7532" w:rsidP="002730E1">
      <w:pPr>
        <w:pStyle w:val="Default"/>
        <w:rPr>
          <w:rFonts w:ascii="Times New Roman" w:hAnsi="Times New Roman" w:cs="Times New Roman"/>
          <w:color w:val="auto"/>
        </w:rPr>
      </w:pPr>
    </w:p>
    <w:p w14:paraId="507B23C6" w14:textId="33BF1B28" w:rsidR="00252055" w:rsidRDefault="00C4124D" w:rsidP="002730E1">
      <w:pPr>
        <w:pStyle w:val="Default"/>
        <w:rPr>
          <w:rFonts w:ascii="Times New Roman" w:hAnsi="Times New Roman"/>
        </w:rPr>
      </w:pPr>
      <w:r w:rsidRPr="0081084B">
        <w:rPr>
          <w:rFonts w:ascii="Times New Roman" w:hAnsi="Times New Roman" w:cs="Times New Roman"/>
          <w:color w:val="auto"/>
        </w:rPr>
        <w:t xml:space="preserve">Further, </w:t>
      </w:r>
      <w:r w:rsidR="00D0176A" w:rsidRPr="0081084B">
        <w:rPr>
          <w:rFonts w:ascii="Times New Roman" w:hAnsi="Times New Roman" w:cs="Times New Roman"/>
          <w:color w:val="auto"/>
        </w:rPr>
        <w:t xml:space="preserve">using a single value to represent the performance of </w:t>
      </w:r>
      <w:r w:rsidR="000F286A" w:rsidRPr="0081084B">
        <w:rPr>
          <w:rFonts w:ascii="Times New Roman" w:hAnsi="Times New Roman" w:cs="Times New Roman"/>
          <w:color w:val="auto"/>
        </w:rPr>
        <w:t>an</w:t>
      </w:r>
      <w:r w:rsidR="00D0176A" w:rsidRPr="0081084B">
        <w:rPr>
          <w:rFonts w:ascii="Times New Roman" w:hAnsi="Times New Roman" w:cs="Times New Roman"/>
          <w:color w:val="auto"/>
        </w:rPr>
        <w:t xml:space="preserve"> Energy Efficiency measure in all </w:t>
      </w:r>
      <w:r w:rsidR="00D0176A">
        <w:rPr>
          <w:rFonts w:ascii="Times New Roman" w:hAnsi="Times New Roman" w:cs="Times New Roman"/>
        </w:rPr>
        <w:t xml:space="preserve">off-peak </w:t>
      </w:r>
      <w:r w:rsidR="000F286A">
        <w:rPr>
          <w:rFonts w:ascii="Times New Roman" w:hAnsi="Times New Roman" w:cs="Times New Roman"/>
        </w:rPr>
        <w:t>intervals</w:t>
      </w:r>
      <w:r w:rsidR="00D0176A">
        <w:rPr>
          <w:rFonts w:ascii="Times New Roman" w:hAnsi="Times New Roman" w:cs="Times New Roman"/>
        </w:rPr>
        <w:t xml:space="preserve">, where off-peak </w:t>
      </w:r>
      <w:r w:rsidR="000F286A">
        <w:rPr>
          <w:rFonts w:ascii="Times New Roman" w:hAnsi="Times New Roman" w:cs="Times New Roman"/>
        </w:rPr>
        <w:t>intervals</w:t>
      </w:r>
      <w:r w:rsidR="00D0176A">
        <w:rPr>
          <w:rFonts w:ascii="Times New Roman" w:hAnsi="Times New Roman" w:cs="Times New Roman"/>
        </w:rPr>
        <w:t xml:space="preserve"> represent about 96 percent of total </w:t>
      </w:r>
      <w:r w:rsidR="00635A14">
        <w:rPr>
          <w:rFonts w:ascii="Times New Roman" w:hAnsi="Times New Roman" w:cs="Times New Roman"/>
        </w:rPr>
        <w:t xml:space="preserve">intervals </w:t>
      </w:r>
      <w:r w:rsidR="00D0176A">
        <w:rPr>
          <w:rFonts w:ascii="Times New Roman" w:hAnsi="Times New Roman" w:cs="Times New Roman"/>
        </w:rPr>
        <w:t xml:space="preserve">in a year, </w:t>
      </w:r>
      <w:r w:rsidR="00252055" w:rsidRPr="002730E1">
        <w:rPr>
          <w:rFonts w:ascii="Times New Roman" w:hAnsi="Times New Roman"/>
        </w:rPr>
        <w:t>will l</w:t>
      </w:r>
      <w:r w:rsidR="00D0176A">
        <w:rPr>
          <w:rFonts w:ascii="Times New Roman" w:hAnsi="Times New Roman"/>
        </w:rPr>
        <w:t xml:space="preserve">ikely underestimate savings during </w:t>
      </w:r>
      <w:r w:rsidR="00252055" w:rsidRPr="002730E1">
        <w:rPr>
          <w:rFonts w:ascii="Times New Roman" w:hAnsi="Times New Roman"/>
        </w:rPr>
        <w:t xml:space="preserve">off-peak </w:t>
      </w:r>
      <w:r w:rsidR="000F286A">
        <w:rPr>
          <w:rFonts w:ascii="Times New Roman" w:hAnsi="Times New Roman"/>
        </w:rPr>
        <w:t>intervals</w:t>
      </w:r>
      <w:r w:rsidR="00252055" w:rsidRPr="002730E1">
        <w:rPr>
          <w:rFonts w:ascii="Times New Roman" w:hAnsi="Times New Roman"/>
        </w:rPr>
        <w:t xml:space="preserve"> near the peak peri</w:t>
      </w:r>
      <w:r w:rsidR="00D0176A">
        <w:rPr>
          <w:rFonts w:ascii="Times New Roman" w:hAnsi="Times New Roman"/>
        </w:rPr>
        <w:t>od, and overestimate savings during</w:t>
      </w:r>
      <w:r w:rsidR="00252055" w:rsidRPr="002730E1">
        <w:rPr>
          <w:rFonts w:ascii="Times New Roman" w:hAnsi="Times New Roman"/>
        </w:rPr>
        <w:t xml:space="preserve"> off-peak </w:t>
      </w:r>
      <w:r w:rsidR="000F286A">
        <w:rPr>
          <w:rFonts w:ascii="Times New Roman" w:hAnsi="Times New Roman"/>
        </w:rPr>
        <w:t>intervals</w:t>
      </w:r>
      <w:r w:rsidR="00252055" w:rsidRPr="002730E1">
        <w:rPr>
          <w:rFonts w:ascii="Times New Roman" w:hAnsi="Times New Roman"/>
        </w:rPr>
        <w:t xml:space="preserve"> far from the peak period</w:t>
      </w:r>
      <w:r w:rsidR="002C238B">
        <w:rPr>
          <w:rFonts w:ascii="Times New Roman" w:hAnsi="Times New Roman"/>
        </w:rPr>
        <w:t xml:space="preserve">.  For example, assume </w:t>
      </w:r>
      <w:r w:rsidR="00D0176A">
        <w:rPr>
          <w:rFonts w:ascii="Times New Roman" w:hAnsi="Times New Roman"/>
        </w:rPr>
        <w:t>an EER participating as an On-</w:t>
      </w:r>
      <w:r w:rsidR="002C238B">
        <w:rPr>
          <w:rFonts w:ascii="Times New Roman" w:hAnsi="Times New Roman"/>
        </w:rPr>
        <w:t>Peak Demand Resource that produces on average 100 k</w:t>
      </w:r>
      <w:r w:rsidR="00D0176A">
        <w:rPr>
          <w:rFonts w:ascii="Times New Roman" w:hAnsi="Times New Roman"/>
        </w:rPr>
        <w:t xml:space="preserve">W of savings </w:t>
      </w:r>
      <w:r w:rsidR="002C238B">
        <w:rPr>
          <w:rFonts w:ascii="Times New Roman" w:hAnsi="Times New Roman"/>
        </w:rPr>
        <w:t xml:space="preserve">in </w:t>
      </w:r>
      <w:r w:rsidR="00D0176A">
        <w:rPr>
          <w:rFonts w:ascii="Times New Roman" w:hAnsi="Times New Roman"/>
        </w:rPr>
        <w:t>each</w:t>
      </w:r>
      <w:r w:rsidR="002C238B">
        <w:rPr>
          <w:rFonts w:ascii="Times New Roman" w:hAnsi="Times New Roman"/>
        </w:rPr>
        <w:t xml:space="preserve"> interval</w:t>
      </w:r>
      <w:r w:rsidR="00D0176A">
        <w:rPr>
          <w:rFonts w:ascii="Times New Roman" w:hAnsi="Times New Roman"/>
        </w:rPr>
        <w:t xml:space="preserve"> </w:t>
      </w:r>
      <w:r w:rsidR="00B46CED">
        <w:rPr>
          <w:rFonts w:ascii="Times New Roman" w:hAnsi="Times New Roman"/>
        </w:rPr>
        <w:t xml:space="preserve">between 1:00 to 5:00 p.m. on </w:t>
      </w:r>
      <w:r w:rsidR="00D0176A">
        <w:rPr>
          <w:rFonts w:ascii="Times New Roman" w:hAnsi="Times New Roman"/>
        </w:rPr>
        <w:t xml:space="preserve">weekday afternoons </w:t>
      </w:r>
      <w:r w:rsidR="002C238B">
        <w:rPr>
          <w:rFonts w:ascii="Times New Roman" w:hAnsi="Times New Roman"/>
        </w:rPr>
        <w:t>in August</w:t>
      </w:r>
      <w:r w:rsidR="00B46CED">
        <w:rPr>
          <w:rFonts w:ascii="Times New Roman" w:hAnsi="Times New Roman"/>
        </w:rPr>
        <w:t>.</w:t>
      </w:r>
      <w:r w:rsidR="002C238B">
        <w:rPr>
          <w:rFonts w:ascii="Times New Roman" w:hAnsi="Times New Roman"/>
        </w:rPr>
        <w:t xml:space="preserve">  It is highly likely that this EER produces close to 100 kW of savings during the interval </w:t>
      </w:r>
      <w:r w:rsidR="00B46CED">
        <w:rPr>
          <w:rFonts w:ascii="Times New Roman" w:hAnsi="Times New Roman"/>
        </w:rPr>
        <w:t>5:00-5:05 p.m. weekday afternoons</w:t>
      </w:r>
      <w:r w:rsidR="002C238B">
        <w:rPr>
          <w:rFonts w:ascii="Times New Roman" w:hAnsi="Times New Roman"/>
        </w:rPr>
        <w:t xml:space="preserve"> </w:t>
      </w:r>
      <w:r w:rsidR="00B46CED">
        <w:rPr>
          <w:rFonts w:ascii="Times New Roman" w:hAnsi="Times New Roman"/>
        </w:rPr>
        <w:t xml:space="preserve">in </w:t>
      </w:r>
      <w:r w:rsidR="002C238B">
        <w:rPr>
          <w:rFonts w:ascii="Times New Roman" w:hAnsi="Times New Roman"/>
        </w:rPr>
        <w:t xml:space="preserve">August, and </w:t>
      </w:r>
      <w:del w:id="179" w:author="Author">
        <w:r w:rsidR="002C238B">
          <w:rPr>
            <w:rFonts w:ascii="Times New Roman" w:hAnsi="Times New Roman"/>
          </w:rPr>
          <w:delText xml:space="preserve">far </w:delText>
        </w:r>
      </w:del>
      <w:r w:rsidR="002C238B">
        <w:rPr>
          <w:rFonts w:ascii="Times New Roman" w:hAnsi="Times New Roman"/>
        </w:rPr>
        <w:t xml:space="preserve">less savings </w:t>
      </w:r>
      <w:r w:rsidR="00B46CED">
        <w:rPr>
          <w:rFonts w:ascii="Times New Roman" w:hAnsi="Times New Roman"/>
        </w:rPr>
        <w:t>during the interval</w:t>
      </w:r>
      <w:r w:rsidR="002C238B">
        <w:rPr>
          <w:rFonts w:ascii="Times New Roman" w:hAnsi="Times New Roman"/>
        </w:rPr>
        <w:t xml:space="preserve"> 1:00-1:05 a.m. weekend mornings in April – </w:t>
      </w:r>
      <w:r w:rsidR="00B46CED">
        <w:rPr>
          <w:rFonts w:ascii="Times New Roman" w:hAnsi="Times New Roman"/>
        </w:rPr>
        <w:t xml:space="preserve">yet the </w:t>
      </w:r>
      <w:r w:rsidR="00635A14">
        <w:rPr>
          <w:rFonts w:ascii="Times New Roman" w:hAnsi="Times New Roman"/>
        </w:rPr>
        <w:t>Single Value Option</w:t>
      </w:r>
      <w:r w:rsidR="002C238B">
        <w:rPr>
          <w:rFonts w:ascii="Times New Roman" w:hAnsi="Times New Roman"/>
        </w:rPr>
        <w:t xml:space="preserve"> would assign the same off-peak savings value</w:t>
      </w:r>
      <w:r w:rsidR="00B46CED">
        <w:rPr>
          <w:rFonts w:ascii="Times New Roman" w:hAnsi="Times New Roman"/>
        </w:rPr>
        <w:t xml:space="preserve"> to both of these off-peak intervals.  </w:t>
      </w:r>
      <w:r w:rsidR="002C238B">
        <w:rPr>
          <w:rFonts w:ascii="Times New Roman" w:hAnsi="Times New Roman"/>
        </w:rPr>
        <w:t xml:space="preserve"> </w:t>
      </w:r>
    </w:p>
    <w:p w14:paraId="77D81048" w14:textId="77777777" w:rsidR="00E71227" w:rsidRPr="002730E1" w:rsidRDefault="00E71227" w:rsidP="002730E1">
      <w:pPr>
        <w:pStyle w:val="Default"/>
        <w:rPr>
          <w:rFonts w:ascii="Times New Roman" w:hAnsi="Times New Roman"/>
        </w:rPr>
      </w:pPr>
    </w:p>
    <w:p w14:paraId="0FDA1839" w14:textId="66F30902" w:rsidR="000F286A" w:rsidRDefault="00AA34D7" w:rsidP="00BB2534">
      <w:pPr>
        <w:pStyle w:val="Default"/>
        <w:spacing w:after="240"/>
        <w:rPr>
          <w:rFonts w:ascii="Times New Roman" w:hAnsi="Times New Roman" w:cs="Times New Roman"/>
        </w:rPr>
      </w:pPr>
      <w:commentRangeStart w:id="180"/>
      <w:ins w:id="181" w:author="Author">
        <w:r w:rsidRPr="00F61DA6">
          <w:rPr>
            <w:rFonts w:ascii="Times New Roman" w:hAnsi="Times New Roman" w:cs="Times New Roman"/>
            <w:color w:val="auto"/>
          </w:rPr>
          <w:t xml:space="preserve">Programs administrators indicate that </w:t>
        </w:r>
      </w:ins>
      <w:del w:id="182" w:author="Author">
        <w:r w:rsidR="00E05502" w:rsidRPr="00F61DA6">
          <w:rPr>
            <w:rFonts w:ascii="Times New Roman" w:hAnsi="Times New Roman" w:cs="Times New Roman"/>
            <w:color w:val="auto"/>
          </w:rPr>
          <w:delText xml:space="preserve">Given that </w:delText>
        </w:r>
      </w:del>
      <w:commentRangeEnd w:id="180"/>
      <w:r w:rsidR="008330F6" w:rsidRPr="00F61DA6">
        <w:rPr>
          <w:rStyle w:val="CommentReference"/>
          <w:rFonts w:asciiTheme="minorHAnsi" w:hAnsiTheme="minorHAnsi" w:cstheme="minorBidi"/>
          <w:color w:val="auto"/>
        </w:rPr>
        <w:commentReference w:id="180"/>
      </w:r>
      <w:r w:rsidR="00E05502" w:rsidRPr="00F61DA6">
        <w:rPr>
          <w:rFonts w:ascii="Times New Roman" w:hAnsi="Times New Roman" w:cs="Times New Roman"/>
          <w:color w:val="auto"/>
        </w:rPr>
        <w:t xml:space="preserve">implementing the </w:t>
      </w:r>
      <w:r w:rsidR="00635A14" w:rsidRPr="00F61DA6">
        <w:rPr>
          <w:rFonts w:ascii="Times New Roman" w:hAnsi="Times New Roman" w:cs="Times New Roman"/>
          <w:color w:val="auto"/>
        </w:rPr>
        <w:t>Single Value Option</w:t>
      </w:r>
      <w:r w:rsidR="00E05502" w:rsidRPr="00F61DA6">
        <w:rPr>
          <w:rFonts w:ascii="Times New Roman" w:hAnsi="Times New Roman" w:cs="Times New Roman"/>
          <w:color w:val="auto"/>
        </w:rPr>
        <w:t xml:space="preserve"> would </w:t>
      </w:r>
      <w:ins w:id="183" w:author="Author">
        <w:r w:rsidR="006B4C34" w:rsidRPr="00F61DA6">
          <w:rPr>
            <w:rFonts w:ascii="Times New Roman" w:hAnsi="Times New Roman" w:cs="Times New Roman"/>
            <w:color w:val="auto"/>
          </w:rPr>
          <w:t xml:space="preserve">require data </w:t>
        </w:r>
        <w:r w:rsidR="006B4C34">
          <w:rPr>
            <w:rFonts w:ascii="Times New Roman" w:hAnsi="Times New Roman" w:cs="Times New Roman"/>
          </w:rPr>
          <w:t xml:space="preserve">that is not currently available, would </w:t>
        </w:r>
      </w:ins>
      <w:r w:rsidR="00E05502">
        <w:rPr>
          <w:rFonts w:ascii="Times New Roman" w:hAnsi="Times New Roman" w:cs="Times New Roman"/>
        </w:rPr>
        <w:t xml:space="preserve">be time-consuming and costly, and would </w:t>
      </w:r>
      <w:del w:id="184" w:author="Author">
        <w:r w:rsidR="00E05502" w:rsidRPr="002730E1">
          <w:rPr>
            <w:rFonts w:ascii="Times New Roman" w:hAnsi="Times New Roman"/>
          </w:rPr>
          <w:delText xml:space="preserve">will </w:delText>
        </w:r>
      </w:del>
      <w:r w:rsidR="00E05502" w:rsidRPr="002730E1">
        <w:rPr>
          <w:rFonts w:ascii="Times New Roman" w:hAnsi="Times New Roman"/>
        </w:rPr>
        <w:t>l</w:t>
      </w:r>
      <w:r w:rsidR="00E05502">
        <w:rPr>
          <w:rFonts w:ascii="Times New Roman" w:hAnsi="Times New Roman"/>
        </w:rPr>
        <w:t xml:space="preserve">ikely underestimate savings during </w:t>
      </w:r>
      <w:r w:rsidR="00E05502" w:rsidRPr="002730E1">
        <w:rPr>
          <w:rFonts w:ascii="Times New Roman" w:hAnsi="Times New Roman"/>
        </w:rPr>
        <w:t xml:space="preserve">off-peak </w:t>
      </w:r>
      <w:r w:rsidR="00E05502">
        <w:rPr>
          <w:rFonts w:ascii="Times New Roman" w:hAnsi="Times New Roman"/>
        </w:rPr>
        <w:t>intervals</w:t>
      </w:r>
      <w:r w:rsidR="00E05502" w:rsidRPr="002730E1">
        <w:rPr>
          <w:rFonts w:ascii="Times New Roman" w:hAnsi="Times New Roman"/>
        </w:rPr>
        <w:t xml:space="preserve"> near the peak peri</w:t>
      </w:r>
      <w:r w:rsidR="00635A14">
        <w:rPr>
          <w:rFonts w:ascii="Times New Roman" w:hAnsi="Times New Roman"/>
        </w:rPr>
        <w:t>od</w:t>
      </w:r>
      <w:r w:rsidR="00E05502">
        <w:rPr>
          <w:rFonts w:ascii="Times New Roman" w:hAnsi="Times New Roman"/>
        </w:rPr>
        <w:t xml:space="preserve"> and overestimate savings during</w:t>
      </w:r>
      <w:r w:rsidR="00E05502" w:rsidRPr="002730E1">
        <w:rPr>
          <w:rFonts w:ascii="Times New Roman" w:hAnsi="Times New Roman"/>
        </w:rPr>
        <w:t xml:space="preserve"> off-peak </w:t>
      </w:r>
      <w:r w:rsidR="00E05502">
        <w:rPr>
          <w:rFonts w:ascii="Times New Roman" w:hAnsi="Times New Roman"/>
        </w:rPr>
        <w:t>intervals</w:t>
      </w:r>
      <w:r w:rsidR="00E05502" w:rsidRPr="002730E1">
        <w:rPr>
          <w:rFonts w:ascii="Times New Roman" w:hAnsi="Times New Roman"/>
        </w:rPr>
        <w:t xml:space="preserve"> far from the peak period</w:t>
      </w:r>
      <w:del w:id="185" w:author="Author">
        <w:r w:rsidR="00E05502">
          <w:rPr>
            <w:rFonts w:ascii="Times New Roman" w:hAnsi="Times New Roman"/>
          </w:rPr>
          <w:delText>, the DRWG does not recommend this approach</w:delText>
        </w:r>
      </w:del>
      <w:r w:rsidR="00E05502">
        <w:rPr>
          <w:rFonts w:ascii="Times New Roman" w:hAnsi="Times New Roman"/>
        </w:rPr>
        <w:t xml:space="preserve">.  </w:t>
      </w:r>
      <w:r w:rsidR="00E05502">
        <w:rPr>
          <w:rFonts w:ascii="Times New Roman" w:hAnsi="Times New Roman" w:cs="Times New Roman"/>
        </w:rPr>
        <w:t xml:space="preserve"> </w:t>
      </w:r>
    </w:p>
    <w:p w14:paraId="4BE83995" w14:textId="26F5F52D" w:rsidR="00727780" w:rsidRPr="00727780" w:rsidRDefault="007D6DCE" w:rsidP="00727780">
      <w:pPr>
        <w:pStyle w:val="Heading2"/>
        <w:ind w:firstLine="360"/>
      </w:pPr>
      <w:bookmarkStart w:id="186" w:name="_Toc12270613"/>
      <w:r w:rsidRPr="00727780">
        <w:t>Shaping Options</w:t>
      </w:r>
      <w:bookmarkEnd w:id="186"/>
    </w:p>
    <w:p w14:paraId="722A160F" w14:textId="51535D06" w:rsidR="00655794" w:rsidRDefault="00727780" w:rsidP="00BC4AB9">
      <w:pPr>
        <w:pStyle w:val="Heading3"/>
        <w:spacing w:line="240" w:lineRule="auto"/>
        <w:ind w:firstLine="720"/>
      </w:pPr>
      <w:bookmarkStart w:id="187" w:name="_Toc12270614"/>
      <w:r w:rsidRPr="00727780">
        <w:t>Introduction</w:t>
      </w:r>
      <w:bookmarkEnd w:id="187"/>
    </w:p>
    <w:p w14:paraId="16F8CF89" w14:textId="77777777" w:rsidR="00227E4B" w:rsidRDefault="00227E4B" w:rsidP="00BB2534">
      <w:pPr>
        <w:spacing w:after="0" w:line="240" w:lineRule="auto"/>
      </w:pPr>
    </w:p>
    <w:p w14:paraId="168DC5AA" w14:textId="74D3BF7B" w:rsidR="00252055" w:rsidRPr="00227E4B" w:rsidRDefault="00635A14" w:rsidP="00A05B45">
      <w:pPr>
        <w:spacing w:after="0" w:line="240" w:lineRule="auto"/>
        <w:rPr>
          <w:rFonts w:ascii="Times New Roman" w:hAnsi="Times New Roman" w:cs="Times New Roman"/>
          <w:sz w:val="24"/>
          <w:szCs w:val="24"/>
        </w:rPr>
      </w:pPr>
      <w:del w:id="188" w:author="Author">
        <w:r>
          <w:rPr>
            <w:rFonts w:ascii="Times New Roman" w:hAnsi="Times New Roman" w:cs="Times New Roman"/>
            <w:sz w:val="24"/>
            <w:szCs w:val="24"/>
          </w:rPr>
          <w:delText>The observation that the</w:delText>
        </w:r>
        <w:r w:rsidR="00227E4B" w:rsidRPr="00227E4B">
          <w:rPr>
            <w:rFonts w:ascii="Times New Roman" w:hAnsi="Times New Roman" w:cs="Times New Roman"/>
            <w:sz w:val="24"/>
            <w:szCs w:val="24"/>
          </w:rPr>
          <w:delText xml:space="preserve"> </w:delText>
        </w:r>
        <w:r>
          <w:rPr>
            <w:rFonts w:ascii="Times New Roman" w:hAnsi="Times New Roman" w:cs="Times New Roman"/>
            <w:sz w:val="24"/>
            <w:szCs w:val="24"/>
          </w:rPr>
          <w:delText>Single Value Option</w:delText>
        </w:r>
        <w:r w:rsidR="00227E4B" w:rsidRPr="00227E4B">
          <w:rPr>
            <w:rFonts w:ascii="Times New Roman" w:hAnsi="Times New Roman" w:cs="Times New Roman"/>
            <w:sz w:val="24"/>
            <w:szCs w:val="24"/>
          </w:rPr>
          <w:delText xml:space="preserve"> </w:delText>
        </w:r>
        <w:r>
          <w:rPr>
            <w:rFonts w:ascii="Times New Roman" w:hAnsi="Times New Roman" w:cs="Times New Roman"/>
            <w:sz w:val="24"/>
            <w:szCs w:val="24"/>
          </w:rPr>
          <w:delText xml:space="preserve">would </w:delText>
        </w:r>
        <w:r w:rsidR="00227E4B" w:rsidRPr="00227E4B">
          <w:rPr>
            <w:rFonts w:ascii="Times New Roman" w:hAnsi="Times New Roman" w:cs="Times New Roman"/>
            <w:sz w:val="24"/>
            <w:szCs w:val="24"/>
          </w:rPr>
          <w:delText xml:space="preserve">likely underestimate savings for </w:delText>
        </w:r>
        <w:r w:rsidR="00252055" w:rsidRPr="00227E4B">
          <w:rPr>
            <w:rFonts w:ascii="Times New Roman" w:hAnsi="Times New Roman" w:cs="Times New Roman"/>
            <w:sz w:val="24"/>
            <w:szCs w:val="24"/>
          </w:rPr>
          <w:delText>off-peak hours near the peak period, and overestimate savings for off-peak hours far from the peak period</w:delText>
        </w:r>
        <w:r>
          <w:rPr>
            <w:rFonts w:ascii="Times New Roman" w:hAnsi="Times New Roman" w:cs="Times New Roman"/>
            <w:sz w:val="24"/>
            <w:szCs w:val="24"/>
          </w:rPr>
          <w:delText xml:space="preserve">, </w:delText>
        </w:r>
        <w:r w:rsidR="00227E4B" w:rsidRPr="00227E4B">
          <w:rPr>
            <w:rFonts w:ascii="Times New Roman" w:hAnsi="Times New Roman" w:cs="Times New Roman"/>
            <w:sz w:val="24"/>
            <w:szCs w:val="24"/>
          </w:rPr>
          <w:delText xml:space="preserve">is </w:delText>
        </w:r>
      </w:del>
      <w:ins w:id="189" w:author="Author">
        <w:r w:rsidR="00347246">
          <w:rPr>
            <w:rFonts w:ascii="Times New Roman" w:hAnsi="Times New Roman" w:cs="Times New Roman"/>
            <w:sz w:val="24"/>
            <w:szCs w:val="24"/>
          </w:rPr>
          <w:t>Studies conducted over decades on Energy Efficiency measures support the concept</w:t>
        </w:r>
      </w:ins>
      <w:del w:id="190" w:author="Author">
        <w:r w:rsidR="00227E4B" w:rsidRPr="00227E4B">
          <w:rPr>
            <w:rFonts w:ascii="Times New Roman" w:hAnsi="Times New Roman" w:cs="Times New Roman"/>
            <w:sz w:val="24"/>
            <w:szCs w:val="24"/>
          </w:rPr>
          <w:delText>based on the intuition</w:delText>
        </w:r>
      </w:del>
      <w:r w:rsidR="00227E4B" w:rsidRPr="00227E4B">
        <w:rPr>
          <w:rFonts w:ascii="Times New Roman" w:hAnsi="Times New Roman" w:cs="Times New Roman"/>
          <w:sz w:val="24"/>
          <w:szCs w:val="24"/>
        </w:rPr>
        <w:t xml:space="preserve"> that </w:t>
      </w:r>
      <w:r w:rsidR="00252055" w:rsidRPr="00227E4B">
        <w:rPr>
          <w:rFonts w:ascii="Times New Roman" w:hAnsi="Times New Roman" w:cs="Times New Roman"/>
          <w:sz w:val="24"/>
          <w:szCs w:val="24"/>
        </w:rPr>
        <w:t>savings produced by a portfolio of Energy Efficiency measures should be g</w:t>
      </w:r>
      <w:r w:rsidR="00227E4B" w:rsidRPr="00227E4B">
        <w:rPr>
          <w:rFonts w:ascii="Times New Roman" w:hAnsi="Times New Roman" w:cs="Times New Roman"/>
          <w:sz w:val="24"/>
          <w:szCs w:val="24"/>
        </w:rPr>
        <w:t>reater during high-load periods</w:t>
      </w:r>
      <w:r w:rsidR="00252055" w:rsidRPr="00227E4B">
        <w:rPr>
          <w:rFonts w:ascii="Times New Roman" w:hAnsi="Times New Roman" w:cs="Times New Roman"/>
          <w:sz w:val="24"/>
          <w:szCs w:val="24"/>
        </w:rPr>
        <w:t xml:space="preserve"> and lower during low-load periods</w:t>
      </w:r>
      <w:del w:id="191" w:author="Author">
        <w:r w:rsidR="00227E4B" w:rsidRPr="00227E4B">
          <w:rPr>
            <w:rFonts w:ascii="Times New Roman" w:hAnsi="Times New Roman" w:cs="Times New Roman"/>
            <w:sz w:val="24"/>
            <w:szCs w:val="24"/>
          </w:rPr>
          <w:delText>.</w:delText>
        </w:r>
      </w:del>
      <w:ins w:id="192" w:author="Author">
        <w:r w:rsidR="00347246">
          <w:rPr>
            <w:rFonts w:ascii="Times New Roman" w:hAnsi="Times New Roman" w:cs="Times New Roman"/>
            <w:sz w:val="24"/>
            <w:szCs w:val="24"/>
          </w:rPr>
          <w:t xml:space="preserve">, where a portfolio consists </w:t>
        </w:r>
        <w:r w:rsidR="00347246">
          <w:rPr>
            <w:rFonts w:ascii="Times New Roman" w:hAnsi="Times New Roman" w:cs="Times New Roman"/>
            <w:sz w:val="24"/>
            <w:szCs w:val="24"/>
          </w:rPr>
          <w:lastRenderedPageBreak/>
          <w:t>of a broad mix of end-use technologies</w:t>
        </w:r>
        <w:r w:rsidR="00227E4B" w:rsidRPr="00227E4B">
          <w:rPr>
            <w:rFonts w:ascii="Times New Roman" w:hAnsi="Times New Roman" w:cs="Times New Roman"/>
            <w:sz w:val="24"/>
            <w:szCs w:val="24"/>
          </w:rPr>
          <w:t>.</w:t>
        </w:r>
      </w:ins>
      <w:del w:id="193" w:author="Author">
        <w:r w:rsidR="00227E4B" w:rsidRPr="00227E4B">
          <w:rPr>
            <w:rFonts w:ascii="Times New Roman" w:hAnsi="Times New Roman" w:cs="Times New Roman"/>
            <w:sz w:val="24"/>
            <w:szCs w:val="24"/>
          </w:rPr>
          <w:delText>.</w:delText>
        </w:r>
      </w:del>
      <w:r w:rsidR="00227E4B" w:rsidRPr="00227E4B">
        <w:rPr>
          <w:rFonts w:ascii="Times New Roman" w:hAnsi="Times New Roman" w:cs="Times New Roman"/>
          <w:sz w:val="24"/>
          <w:szCs w:val="24"/>
        </w:rPr>
        <w:t xml:space="preserve">  Where</w:t>
      </w:r>
      <w:del w:id="194" w:author="Author">
        <w:r w:rsidR="00227E4B" w:rsidRPr="00227E4B">
          <w:rPr>
            <w:rFonts w:ascii="Times New Roman" w:hAnsi="Times New Roman" w:cs="Times New Roman"/>
            <w:sz w:val="24"/>
            <w:szCs w:val="24"/>
          </w:rPr>
          <w:delText>as</w:delText>
        </w:r>
      </w:del>
      <w:r w:rsidR="00227E4B" w:rsidRPr="00227E4B">
        <w:rPr>
          <w:rFonts w:ascii="Times New Roman" w:hAnsi="Times New Roman" w:cs="Times New Roman"/>
          <w:sz w:val="24"/>
          <w:szCs w:val="24"/>
        </w:rPr>
        <w:t xml:space="preserve"> i</w:t>
      </w:r>
      <w:r w:rsidR="00252055" w:rsidRPr="00227E4B">
        <w:rPr>
          <w:rFonts w:ascii="Times New Roman" w:hAnsi="Times New Roman" w:cs="Times New Roman"/>
          <w:sz w:val="24"/>
          <w:szCs w:val="24"/>
        </w:rPr>
        <w:t xml:space="preserve">ndividual Energy Efficiency measures produce savings during the </w:t>
      </w:r>
      <w:r w:rsidR="00252055" w:rsidRPr="00F61DA6">
        <w:rPr>
          <w:rFonts w:ascii="Times New Roman" w:hAnsi="Times New Roman" w:cs="Times New Roman"/>
          <w:sz w:val="24"/>
          <w:szCs w:val="24"/>
        </w:rPr>
        <w:t>operating hours of the affected end-use application</w:t>
      </w:r>
      <w:r w:rsidR="00227E4B" w:rsidRPr="00F61DA6">
        <w:rPr>
          <w:rFonts w:ascii="Times New Roman" w:hAnsi="Times New Roman" w:cs="Times New Roman"/>
          <w:sz w:val="24"/>
          <w:szCs w:val="24"/>
        </w:rPr>
        <w:t xml:space="preserve"> [as suggested by Equation (1)], </w:t>
      </w:r>
      <w:commentRangeStart w:id="195"/>
      <w:ins w:id="196" w:author="Author">
        <w:r w:rsidR="00AA34D7" w:rsidRPr="007F0A19">
          <w:rPr>
            <w:rFonts w:ascii="Times New Roman" w:hAnsi="Times New Roman" w:cs="Times New Roman"/>
            <w:sz w:val="24"/>
            <w:szCs w:val="24"/>
          </w:rPr>
          <w:t>program administrators believe</w:t>
        </w:r>
        <w:r w:rsidR="00AA34D7" w:rsidRPr="00F61DA6">
          <w:rPr>
            <w:rFonts w:ascii="Times New Roman" w:hAnsi="Times New Roman" w:cs="Times New Roman"/>
            <w:sz w:val="24"/>
            <w:szCs w:val="24"/>
          </w:rPr>
          <w:t xml:space="preserve"> </w:t>
        </w:r>
        <w:commentRangeEnd w:id="195"/>
        <w:r w:rsidR="008330F6" w:rsidRPr="00F61DA6">
          <w:rPr>
            <w:rStyle w:val="CommentReference"/>
          </w:rPr>
          <w:commentReference w:id="195"/>
        </w:r>
      </w:ins>
      <w:r w:rsidR="00227E4B" w:rsidRPr="00F61DA6">
        <w:rPr>
          <w:rFonts w:ascii="Times New Roman" w:hAnsi="Times New Roman" w:cs="Times New Roman"/>
          <w:sz w:val="24"/>
          <w:szCs w:val="24"/>
        </w:rPr>
        <w:t xml:space="preserve">a </w:t>
      </w:r>
      <w:r w:rsidR="00252055" w:rsidRPr="00F61DA6">
        <w:rPr>
          <w:rFonts w:ascii="Times New Roman" w:hAnsi="Times New Roman" w:cs="Times New Roman"/>
          <w:sz w:val="24"/>
          <w:szCs w:val="24"/>
        </w:rPr>
        <w:t xml:space="preserve">portfolio of Energy Efficiency measures affecting a cross-section of end-use applications </w:t>
      </w:r>
      <w:del w:id="197" w:author="Author">
        <w:r w:rsidR="00252055" w:rsidRPr="00F61DA6">
          <w:rPr>
            <w:rFonts w:ascii="Times New Roman" w:hAnsi="Times New Roman" w:cs="Times New Roman"/>
            <w:sz w:val="24"/>
            <w:szCs w:val="24"/>
          </w:rPr>
          <w:delText xml:space="preserve">likely </w:delText>
        </w:r>
      </w:del>
      <w:ins w:id="198" w:author="Author">
        <w:r w:rsidR="00347246" w:rsidRPr="00F61DA6">
          <w:rPr>
            <w:rFonts w:ascii="Times New Roman" w:hAnsi="Times New Roman" w:cs="Times New Roman"/>
            <w:sz w:val="24"/>
            <w:szCs w:val="24"/>
          </w:rPr>
          <w:t xml:space="preserve">have been demonstrated to </w:t>
        </w:r>
      </w:ins>
      <w:r w:rsidR="00252055" w:rsidRPr="00F61DA6">
        <w:rPr>
          <w:rFonts w:ascii="Times New Roman" w:hAnsi="Times New Roman" w:cs="Times New Roman"/>
          <w:sz w:val="24"/>
          <w:szCs w:val="24"/>
        </w:rPr>
        <w:t xml:space="preserve">produce </w:t>
      </w:r>
      <w:r w:rsidR="00252055" w:rsidRPr="00227E4B">
        <w:rPr>
          <w:rFonts w:ascii="Times New Roman" w:hAnsi="Times New Roman" w:cs="Times New Roman"/>
          <w:sz w:val="24"/>
          <w:szCs w:val="24"/>
        </w:rPr>
        <w:t xml:space="preserve">savings that </w:t>
      </w:r>
      <w:r w:rsidR="00A05B45">
        <w:rPr>
          <w:rFonts w:ascii="Times New Roman" w:hAnsi="Times New Roman" w:cs="Times New Roman"/>
          <w:sz w:val="24"/>
          <w:szCs w:val="24"/>
        </w:rPr>
        <w:t xml:space="preserve">are a function of </w:t>
      </w:r>
      <w:r w:rsidR="00252055" w:rsidRPr="00227E4B">
        <w:rPr>
          <w:rFonts w:ascii="Times New Roman" w:hAnsi="Times New Roman" w:cs="Times New Roman"/>
          <w:sz w:val="24"/>
          <w:szCs w:val="24"/>
        </w:rPr>
        <w:t>the end-use load shape</w:t>
      </w:r>
      <w:r w:rsidR="00A05B45">
        <w:rPr>
          <w:rFonts w:ascii="Times New Roman" w:hAnsi="Times New Roman" w:cs="Times New Roman"/>
          <w:sz w:val="24"/>
          <w:szCs w:val="24"/>
        </w:rPr>
        <w:t xml:space="preserve"> – </w:t>
      </w:r>
      <w:r w:rsidR="00BB2534">
        <w:rPr>
          <w:rFonts w:ascii="Times New Roman" w:hAnsi="Times New Roman" w:cs="Times New Roman"/>
          <w:sz w:val="24"/>
          <w:szCs w:val="24"/>
        </w:rPr>
        <w:t xml:space="preserve">i.e., </w:t>
      </w:r>
      <w:r w:rsidR="00A05B45">
        <w:rPr>
          <w:rFonts w:ascii="Times New Roman" w:hAnsi="Times New Roman" w:cs="Times New Roman"/>
          <w:sz w:val="24"/>
          <w:szCs w:val="24"/>
        </w:rPr>
        <w:t>that the amount of savings produced by a portfolio of Energy Efficiency measures is directly proportional to the amount of energy consumption</w:t>
      </w:r>
      <w:r w:rsidR="00227E4B" w:rsidRPr="00227E4B">
        <w:rPr>
          <w:rFonts w:ascii="Times New Roman" w:hAnsi="Times New Roman" w:cs="Times New Roman"/>
          <w:sz w:val="24"/>
          <w:szCs w:val="24"/>
        </w:rPr>
        <w:t xml:space="preserve">.  </w:t>
      </w:r>
      <w:del w:id="199" w:author="Author">
        <w:r w:rsidR="00227E4B" w:rsidRPr="00227E4B" w:rsidDel="000D1816">
          <w:rPr>
            <w:rFonts w:ascii="Times New Roman" w:hAnsi="Times New Roman" w:cs="Times New Roman"/>
            <w:sz w:val="24"/>
            <w:szCs w:val="24"/>
          </w:rPr>
          <w:delText xml:space="preserve">This </w:delText>
        </w:r>
        <w:r w:rsidR="00227E4B" w:rsidRPr="00227E4B">
          <w:rPr>
            <w:rFonts w:ascii="Times New Roman" w:hAnsi="Times New Roman" w:cs="Times New Roman"/>
            <w:sz w:val="24"/>
            <w:szCs w:val="24"/>
          </w:rPr>
          <w:delText>intuition</w:delText>
        </w:r>
        <w:r w:rsidR="00227E4B" w:rsidRPr="00227E4B" w:rsidDel="00347246">
          <w:rPr>
            <w:rFonts w:ascii="Times New Roman" w:hAnsi="Times New Roman" w:cs="Times New Roman"/>
            <w:sz w:val="24"/>
            <w:szCs w:val="24"/>
          </w:rPr>
          <w:delText xml:space="preserve"> </w:delText>
        </w:r>
      </w:del>
      <w:ins w:id="200" w:author="Author">
        <w:del w:id="201" w:author="Author">
          <w:r w:rsidR="00227E4B" w:rsidRPr="008330F6" w:rsidDel="000D1816">
            <w:rPr>
              <w:rFonts w:ascii="Times New Roman" w:hAnsi="Times New Roman" w:cs="Times New Roman"/>
              <w:sz w:val="24"/>
              <w:szCs w:val="24"/>
            </w:rPr>
            <w:delText xml:space="preserve"> </w:delText>
          </w:r>
        </w:del>
      </w:ins>
      <w:del w:id="202" w:author="Author">
        <w:r w:rsidR="00227E4B" w:rsidRPr="008330F6" w:rsidDel="000D1816">
          <w:rPr>
            <w:rFonts w:ascii="Times New Roman" w:hAnsi="Times New Roman" w:cs="Times New Roman"/>
            <w:sz w:val="24"/>
            <w:szCs w:val="24"/>
          </w:rPr>
          <w:delText>is also reflected</w:delText>
        </w:r>
        <w:r w:rsidR="00227E4B" w:rsidRPr="00227E4B" w:rsidDel="000D1816">
          <w:rPr>
            <w:rFonts w:ascii="Times New Roman" w:hAnsi="Times New Roman" w:cs="Times New Roman"/>
            <w:sz w:val="24"/>
            <w:szCs w:val="24"/>
          </w:rPr>
          <w:delText xml:space="preserve"> in t</w:delText>
        </w:r>
      </w:del>
      <w:ins w:id="203" w:author="Author">
        <w:r w:rsidR="000D1816">
          <w:rPr>
            <w:rFonts w:ascii="Times New Roman" w:hAnsi="Times New Roman" w:cs="Times New Roman"/>
            <w:sz w:val="24"/>
            <w:szCs w:val="24"/>
          </w:rPr>
          <w:t>T</w:t>
        </w:r>
      </w:ins>
      <w:r w:rsidR="00227E4B" w:rsidRPr="00227E4B">
        <w:rPr>
          <w:rFonts w:ascii="Times New Roman" w:hAnsi="Times New Roman" w:cs="Times New Roman"/>
          <w:sz w:val="24"/>
          <w:szCs w:val="24"/>
        </w:rPr>
        <w:t xml:space="preserve">he </w:t>
      </w:r>
      <w:ins w:id="204" w:author="Author">
        <w:r w:rsidR="00A12D4E">
          <w:rPr>
            <w:rFonts w:ascii="Times New Roman" w:hAnsi="Times New Roman" w:cs="Times New Roman"/>
            <w:sz w:val="24"/>
            <w:szCs w:val="24"/>
          </w:rPr>
          <w:t xml:space="preserve">concept that </w:t>
        </w:r>
        <w:r w:rsidR="000D1816">
          <w:rPr>
            <w:rFonts w:ascii="Times New Roman" w:hAnsi="Times New Roman" w:cs="Times New Roman"/>
            <w:sz w:val="24"/>
            <w:szCs w:val="24"/>
          </w:rPr>
          <w:t xml:space="preserve">EER performance and load levels </w:t>
        </w:r>
        <w:r w:rsidR="00A12D4E">
          <w:rPr>
            <w:rFonts w:ascii="Times New Roman" w:hAnsi="Times New Roman" w:cs="Times New Roman"/>
            <w:sz w:val="24"/>
            <w:szCs w:val="24"/>
          </w:rPr>
          <w:t xml:space="preserve">are correlated </w:t>
        </w:r>
        <w:r w:rsidR="000D1816">
          <w:rPr>
            <w:rFonts w:ascii="Times New Roman" w:hAnsi="Times New Roman" w:cs="Times New Roman"/>
            <w:sz w:val="24"/>
            <w:szCs w:val="24"/>
          </w:rPr>
          <w:t xml:space="preserve">is also reflected in the </w:t>
        </w:r>
      </w:ins>
      <w:r w:rsidR="00227E4B" w:rsidRPr="00227E4B">
        <w:rPr>
          <w:rFonts w:ascii="Times New Roman" w:hAnsi="Times New Roman" w:cs="Times New Roman"/>
          <w:sz w:val="24"/>
          <w:szCs w:val="24"/>
        </w:rPr>
        <w:t>Commission’s Order with respect to the Forward Capacity Market</w:t>
      </w:r>
      <w:r w:rsidR="00A946C6">
        <w:rPr>
          <w:rFonts w:ascii="Times New Roman" w:hAnsi="Times New Roman" w:cs="Times New Roman"/>
          <w:sz w:val="24"/>
          <w:szCs w:val="24"/>
        </w:rPr>
        <w:t xml:space="preserve"> (“FCM”)</w:t>
      </w:r>
      <w:r w:rsidR="00227E4B" w:rsidRPr="00227E4B">
        <w:rPr>
          <w:rFonts w:ascii="Times New Roman" w:hAnsi="Times New Roman" w:cs="Times New Roman"/>
          <w:sz w:val="24"/>
          <w:szCs w:val="24"/>
        </w:rPr>
        <w:t>, Pay-for-Performance design:</w:t>
      </w:r>
      <w:ins w:id="205" w:author="Author">
        <w:r w:rsidR="00AA34D7">
          <w:rPr>
            <w:rFonts w:ascii="Times New Roman" w:hAnsi="Times New Roman" w:cs="Times New Roman"/>
            <w:sz w:val="24"/>
            <w:szCs w:val="24"/>
          </w:rPr>
          <w:t xml:space="preserve"> </w:t>
        </w:r>
      </w:ins>
    </w:p>
    <w:p w14:paraId="5D3E4817" w14:textId="77777777" w:rsidR="00227E4B" w:rsidRPr="00227E4B" w:rsidRDefault="00227E4B" w:rsidP="00A05B45">
      <w:pPr>
        <w:spacing w:after="0" w:line="240" w:lineRule="auto"/>
        <w:rPr>
          <w:rFonts w:ascii="Times New Roman" w:hAnsi="Times New Roman" w:cs="Times New Roman"/>
          <w:sz w:val="24"/>
          <w:szCs w:val="24"/>
        </w:rPr>
      </w:pPr>
    </w:p>
    <w:p w14:paraId="53AF5E57" w14:textId="6BA27C04" w:rsidR="00A05B45" w:rsidRDefault="00252055" w:rsidP="00A05B45">
      <w:pPr>
        <w:spacing w:after="0" w:line="240" w:lineRule="auto"/>
        <w:ind w:left="720" w:right="720"/>
        <w:rPr>
          <w:rFonts w:ascii="Times New Roman" w:hAnsi="Times New Roman" w:cs="Times New Roman"/>
          <w:sz w:val="24"/>
          <w:szCs w:val="24"/>
        </w:rPr>
      </w:pPr>
      <w:r w:rsidRPr="00227E4B">
        <w:rPr>
          <w:rFonts w:ascii="Times New Roman" w:hAnsi="Times New Roman" w:cs="Times New Roman"/>
          <w:sz w:val="24"/>
          <w:szCs w:val="24"/>
        </w:rPr>
        <w:t>Energy efficiency resources are not similarly situated to other capacity resources because they do not actively perform in real-time—</w:t>
      </w:r>
      <w:r w:rsidRPr="00227E4B">
        <w:rPr>
          <w:rFonts w:ascii="Times New Roman" w:hAnsi="Times New Roman" w:cs="Times New Roman"/>
          <w:b/>
          <w:bCs/>
          <w:i/>
          <w:iCs/>
          <w:sz w:val="24"/>
          <w:szCs w:val="24"/>
        </w:rPr>
        <w:t>they represent a pre-determined level of load reduction that is constant as a percentage of that resource’s load</w:t>
      </w:r>
      <w:r w:rsidR="00BB2534">
        <w:rPr>
          <w:rFonts w:ascii="Times New Roman" w:hAnsi="Times New Roman" w:cs="Times New Roman"/>
          <w:sz w:val="24"/>
          <w:szCs w:val="24"/>
        </w:rPr>
        <w:t>….</w:t>
      </w:r>
      <w:r w:rsidR="00EA3317">
        <w:rPr>
          <w:rStyle w:val="FootnoteReference"/>
          <w:rFonts w:ascii="Times New Roman" w:hAnsi="Times New Roman" w:cs="Times New Roman"/>
          <w:sz w:val="24"/>
          <w:szCs w:val="24"/>
        </w:rPr>
        <w:footnoteReference w:id="12"/>
      </w:r>
    </w:p>
    <w:p w14:paraId="2C88D154" w14:textId="77777777" w:rsidR="00A05B45" w:rsidRDefault="00A05B45" w:rsidP="00BB2534">
      <w:pPr>
        <w:spacing w:after="0" w:line="240" w:lineRule="auto"/>
        <w:rPr>
          <w:rFonts w:ascii="Times New Roman" w:hAnsi="Times New Roman" w:cs="Times New Roman"/>
          <w:sz w:val="24"/>
          <w:szCs w:val="24"/>
        </w:rPr>
      </w:pPr>
    </w:p>
    <w:p w14:paraId="758AB58E" w14:textId="7AF8DFEC" w:rsidR="00B9334C" w:rsidRDefault="00252055" w:rsidP="00BB2534">
      <w:pPr>
        <w:pStyle w:val="Default"/>
        <w:spacing w:after="240"/>
        <w:rPr>
          <w:rFonts w:ascii="Times New Roman" w:hAnsi="Times New Roman" w:cs="Times New Roman"/>
        </w:rPr>
      </w:pPr>
      <w:r w:rsidRPr="00A05B45">
        <w:rPr>
          <w:rFonts w:ascii="Times New Roman" w:hAnsi="Times New Roman" w:cs="Times New Roman"/>
        </w:rPr>
        <w:t xml:space="preserve">Building on this concept, </w:t>
      </w:r>
      <w:r w:rsidR="00DB7C94">
        <w:rPr>
          <w:rFonts w:ascii="Times New Roman" w:hAnsi="Times New Roman" w:cs="Times New Roman"/>
        </w:rPr>
        <w:t>total en</w:t>
      </w:r>
      <w:r w:rsidRPr="00A05B45">
        <w:rPr>
          <w:rFonts w:ascii="Times New Roman" w:hAnsi="Times New Roman" w:cs="Times New Roman"/>
        </w:rPr>
        <w:t xml:space="preserve">ergy savings </w:t>
      </w:r>
      <w:r w:rsidR="00DB7C94">
        <w:rPr>
          <w:rFonts w:ascii="Times New Roman" w:hAnsi="Times New Roman" w:cs="Times New Roman"/>
        </w:rPr>
        <w:t xml:space="preserve">for a period </w:t>
      </w:r>
      <w:r w:rsidRPr="00A05B45">
        <w:rPr>
          <w:rFonts w:ascii="Times New Roman" w:hAnsi="Times New Roman" w:cs="Times New Roman"/>
        </w:rPr>
        <w:t>could be allocated</w:t>
      </w:r>
      <w:r w:rsidR="00DB7C94">
        <w:rPr>
          <w:rFonts w:ascii="Times New Roman" w:hAnsi="Times New Roman" w:cs="Times New Roman"/>
        </w:rPr>
        <w:t xml:space="preserve"> or </w:t>
      </w:r>
      <w:r w:rsidR="00DB7C94" w:rsidRPr="00BB2534">
        <w:rPr>
          <w:rFonts w:ascii="Times New Roman" w:hAnsi="Times New Roman" w:cs="Times New Roman"/>
          <w:i/>
        </w:rPr>
        <w:t>“shaped”</w:t>
      </w:r>
      <w:r w:rsidRPr="00A05B45">
        <w:rPr>
          <w:rFonts w:ascii="Times New Roman" w:hAnsi="Times New Roman" w:cs="Times New Roman"/>
        </w:rPr>
        <w:t xml:space="preserve"> among </w:t>
      </w:r>
      <w:r w:rsidR="00DB7C94">
        <w:rPr>
          <w:rFonts w:ascii="Times New Roman" w:hAnsi="Times New Roman" w:cs="Times New Roman"/>
        </w:rPr>
        <w:t>all hours</w:t>
      </w:r>
      <w:r w:rsidRPr="00A05B45">
        <w:rPr>
          <w:rFonts w:ascii="Times New Roman" w:hAnsi="Times New Roman" w:cs="Times New Roman"/>
        </w:rPr>
        <w:t xml:space="preserve"> </w:t>
      </w:r>
      <w:r w:rsidR="00DB7C94">
        <w:rPr>
          <w:rFonts w:ascii="Times New Roman" w:hAnsi="Times New Roman" w:cs="Times New Roman"/>
        </w:rPr>
        <w:t xml:space="preserve">in that period </w:t>
      </w:r>
      <w:r w:rsidRPr="00A05B45">
        <w:rPr>
          <w:rFonts w:ascii="Times New Roman" w:hAnsi="Times New Roman" w:cs="Times New Roman"/>
        </w:rPr>
        <w:t>based on load levels</w:t>
      </w:r>
      <w:r w:rsidR="00A05B45" w:rsidRPr="00A05B45">
        <w:rPr>
          <w:rFonts w:ascii="Times New Roman" w:hAnsi="Times New Roman" w:cs="Times New Roman"/>
        </w:rPr>
        <w:t xml:space="preserve">.  Some empirical evidence </w:t>
      </w:r>
      <w:ins w:id="208" w:author="Author">
        <w:r w:rsidR="00347246">
          <w:rPr>
            <w:rFonts w:ascii="Times New Roman" w:hAnsi="Times New Roman" w:cs="Times New Roman"/>
          </w:rPr>
          <w:t xml:space="preserve">gathered by the ISO </w:t>
        </w:r>
      </w:ins>
      <w:del w:id="209" w:author="Author">
        <w:r w:rsidR="00A05B45" w:rsidRPr="00A05B45">
          <w:rPr>
            <w:rFonts w:ascii="Times New Roman" w:hAnsi="Times New Roman" w:cs="Times New Roman"/>
          </w:rPr>
          <w:delText>provided to date</w:delText>
        </w:r>
      </w:del>
      <w:r w:rsidR="00A05B45" w:rsidRPr="00A05B45">
        <w:rPr>
          <w:rFonts w:ascii="Times New Roman" w:hAnsi="Times New Roman" w:cs="Times New Roman"/>
        </w:rPr>
        <w:t xml:space="preserve"> suggest that energy savings produced by </w:t>
      </w:r>
      <w:ins w:id="210" w:author="Author">
        <w:r w:rsidR="00347246">
          <w:rPr>
            <w:rFonts w:ascii="Times New Roman" w:hAnsi="Times New Roman" w:cs="Times New Roman"/>
          </w:rPr>
          <w:t xml:space="preserve">lighting </w:t>
        </w:r>
        <w:r w:rsidR="00A05B45" w:rsidRPr="00A05B45">
          <w:rPr>
            <w:rFonts w:ascii="Times New Roman" w:hAnsi="Times New Roman" w:cs="Times New Roman"/>
          </w:rPr>
          <w:t xml:space="preserve">EERs </w:t>
        </w:r>
        <w:r w:rsidR="00347246">
          <w:rPr>
            <w:rFonts w:ascii="Times New Roman" w:hAnsi="Times New Roman" w:cs="Times New Roman"/>
          </w:rPr>
          <w:t>(l</w:t>
        </w:r>
        <w:r w:rsidR="00347246" w:rsidRPr="00F61DA6">
          <w:rPr>
            <w:rFonts w:ascii="Times New Roman" w:hAnsi="Times New Roman" w:cs="Times New Roman"/>
          </w:rPr>
          <w:t>ighting EERs represent a significant (greater than 50%) portion of the current portfolio of measures)</w:t>
        </w:r>
      </w:ins>
      <w:del w:id="211" w:author="Author">
        <w:r w:rsidR="00A05B45" w:rsidRPr="00A05B45">
          <w:rPr>
            <w:rFonts w:ascii="Times New Roman" w:hAnsi="Times New Roman" w:cs="Times New Roman"/>
          </w:rPr>
          <w:delText>EERs</w:delText>
        </w:r>
      </w:del>
      <w:ins w:id="212" w:author="Author">
        <w:r w:rsidR="00A05B45" w:rsidRPr="00A05B45">
          <w:rPr>
            <w:rFonts w:ascii="Times New Roman" w:hAnsi="Times New Roman" w:cs="Times New Roman"/>
          </w:rPr>
          <w:t xml:space="preserve"> </w:t>
        </w:r>
      </w:ins>
      <w:r w:rsidR="00A05B45" w:rsidRPr="00A05B45">
        <w:rPr>
          <w:rFonts w:ascii="Times New Roman" w:hAnsi="Times New Roman" w:cs="Times New Roman"/>
        </w:rPr>
        <w:t>and energy consumption levels are correlated.</w:t>
      </w:r>
      <w:r w:rsidR="00A05B45" w:rsidRPr="00A05B45">
        <w:rPr>
          <w:rStyle w:val="FootnoteReference"/>
          <w:rFonts w:ascii="Times New Roman" w:hAnsi="Times New Roman" w:cs="Times New Roman"/>
        </w:rPr>
        <w:footnoteReference w:id="13"/>
      </w:r>
      <w:r w:rsidR="00A05B45" w:rsidRPr="00A05B45">
        <w:rPr>
          <w:rFonts w:ascii="Times New Roman" w:hAnsi="Times New Roman" w:cs="Times New Roman"/>
        </w:rPr>
        <w:t xml:space="preserve">  </w:t>
      </w:r>
      <w:r w:rsidR="00CB1F6E">
        <w:rPr>
          <w:rFonts w:ascii="Times New Roman" w:hAnsi="Times New Roman" w:cs="Times New Roman"/>
        </w:rPr>
        <w:t>Some Market P</w:t>
      </w:r>
      <w:r w:rsidR="00A05B45" w:rsidRPr="00A05B45">
        <w:rPr>
          <w:rFonts w:ascii="Times New Roman" w:hAnsi="Times New Roman" w:cs="Times New Roman"/>
        </w:rPr>
        <w:t xml:space="preserve">articipants looking at this issue indicated that “[t]o date, we </w:t>
      </w:r>
      <w:r w:rsidR="00A05B45" w:rsidRPr="00F61DA6">
        <w:rPr>
          <w:rFonts w:ascii="Times New Roman" w:hAnsi="Times New Roman" w:cs="Times New Roman"/>
          <w:color w:val="auto"/>
        </w:rPr>
        <w:t xml:space="preserve">have not found clear evidence that would contradict the </w:t>
      </w:r>
      <w:r w:rsidR="00DB7C94" w:rsidRPr="00F61DA6">
        <w:rPr>
          <w:rFonts w:ascii="Times New Roman" w:hAnsi="Times New Roman" w:cs="Times New Roman"/>
          <w:color w:val="auto"/>
        </w:rPr>
        <w:t xml:space="preserve">[shaping] </w:t>
      </w:r>
      <w:r w:rsidR="00A05B45" w:rsidRPr="00F61DA6">
        <w:rPr>
          <w:rFonts w:ascii="Times New Roman" w:hAnsi="Times New Roman" w:cs="Times New Roman"/>
          <w:color w:val="auto"/>
        </w:rPr>
        <w:t>option’s underlying assumption that EE performance generally correlates with total system load.”</w:t>
      </w:r>
      <w:r w:rsidR="00A05B45" w:rsidRPr="00F61DA6">
        <w:rPr>
          <w:rStyle w:val="FootnoteReference"/>
          <w:rFonts w:ascii="Times New Roman" w:hAnsi="Times New Roman" w:cs="Times New Roman"/>
          <w:color w:val="auto"/>
        </w:rPr>
        <w:footnoteReference w:id="14"/>
      </w:r>
      <w:r w:rsidR="00DB7C94" w:rsidRPr="00F61DA6">
        <w:rPr>
          <w:rFonts w:ascii="Times New Roman" w:hAnsi="Times New Roman" w:cs="Times New Roman"/>
          <w:color w:val="auto"/>
        </w:rPr>
        <w:t xml:space="preserve"> </w:t>
      </w:r>
      <w:ins w:id="213" w:author="Author">
        <w:r w:rsidR="00AA34D7" w:rsidRPr="00F61DA6">
          <w:rPr>
            <w:rFonts w:ascii="Times New Roman" w:hAnsi="Times New Roman" w:cs="Times New Roman"/>
            <w:color w:val="auto"/>
          </w:rPr>
          <w:t xml:space="preserve">Others were concerned about making assumptions with the extent to which this is true or not in off-peak hours. </w:t>
        </w:r>
      </w:ins>
      <w:r w:rsidR="00DB7C94" w:rsidRPr="00F61DA6">
        <w:rPr>
          <w:rFonts w:ascii="Times New Roman" w:hAnsi="Times New Roman" w:cs="Times New Roman"/>
          <w:color w:val="auto"/>
        </w:rPr>
        <w:t xml:space="preserve"> Two shaping options were identified </w:t>
      </w:r>
      <w:r w:rsidR="00DB7C94">
        <w:rPr>
          <w:rFonts w:ascii="Times New Roman" w:hAnsi="Times New Roman" w:cs="Times New Roman"/>
        </w:rPr>
        <w:t>and discu</w:t>
      </w:r>
      <w:r w:rsidR="00CB1F6E">
        <w:rPr>
          <w:rFonts w:ascii="Times New Roman" w:hAnsi="Times New Roman" w:cs="Times New Roman"/>
        </w:rPr>
        <w:t>ssed among DRWG participants</w:t>
      </w:r>
      <w:r w:rsidR="0009424B">
        <w:rPr>
          <w:rFonts w:ascii="Times New Roman" w:hAnsi="Times New Roman" w:cs="Times New Roman"/>
        </w:rPr>
        <w:t xml:space="preserve">: </w:t>
      </w:r>
      <w:r w:rsidR="00CB1F6E">
        <w:rPr>
          <w:rFonts w:ascii="Times New Roman" w:hAnsi="Times New Roman" w:cs="Times New Roman"/>
        </w:rPr>
        <w:t xml:space="preserve"> Shaping O</w:t>
      </w:r>
      <w:r w:rsidR="00DB7C94">
        <w:rPr>
          <w:rFonts w:ascii="Times New Roman" w:hAnsi="Times New Roman" w:cs="Times New Roman"/>
        </w:rPr>
        <w:t xml:space="preserve">ption A, which allocates known on-peak </w:t>
      </w:r>
      <w:ins w:id="214" w:author="Author">
        <w:r w:rsidR="004F67BC">
          <w:rPr>
            <w:rFonts w:ascii="Times New Roman" w:hAnsi="Times New Roman" w:cs="Times New Roman"/>
          </w:rPr>
          <w:t xml:space="preserve">demand </w:t>
        </w:r>
      </w:ins>
      <w:del w:id="215" w:author="Author">
        <w:r w:rsidR="00DB7C94">
          <w:rPr>
            <w:rFonts w:ascii="Times New Roman" w:hAnsi="Times New Roman" w:cs="Times New Roman"/>
          </w:rPr>
          <w:delText xml:space="preserve">energy </w:delText>
        </w:r>
      </w:del>
      <w:r w:rsidR="00DB7C94">
        <w:rPr>
          <w:rFonts w:ascii="Times New Roman" w:hAnsi="Times New Roman" w:cs="Times New Roman"/>
        </w:rPr>
        <w:t>savings to all ho</w:t>
      </w:r>
      <w:r w:rsidR="0009424B">
        <w:rPr>
          <w:rFonts w:ascii="Times New Roman" w:hAnsi="Times New Roman" w:cs="Times New Roman"/>
        </w:rPr>
        <w:t>urs based on system load levels;</w:t>
      </w:r>
      <w:r w:rsidR="00DB7C94">
        <w:rPr>
          <w:rFonts w:ascii="Times New Roman" w:hAnsi="Times New Roman" w:cs="Times New Roman"/>
        </w:rPr>
        <w:t xml:space="preserve"> and </w:t>
      </w:r>
      <w:r w:rsidR="00CB1F6E">
        <w:rPr>
          <w:rFonts w:ascii="Times New Roman" w:hAnsi="Times New Roman" w:cs="Times New Roman"/>
        </w:rPr>
        <w:t>Shaping Option</w:t>
      </w:r>
      <w:r w:rsidR="00DB7C94">
        <w:rPr>
          <w:rFonts w:ascii="Times New Roman" w:hAnsi="Times New Roman" w:cs="Times New Roman"/>
        </w:rPr>
        <w:t xml:space="preserve"> B, which allocates total energy savings for a year or season to all hours based on estimated load shapes that were originally developed for wholesale energy allocation purposes.  </w:t>
      </w:r>
    </w:p>
    <w:p w14:paraId="1C2C5532" w14:textId="7FF13317" w:rsidR="007D6DCE" w:rsidRPr="00655794" w:rsidRDefault="007D6DCE" w:rsidP="00BC4AB9">
      <w:pPr>
        <w:pStyle w:val="Heading3"/>
        <w:spacing w:line="240" w:lineRule="auto"/>
        <w:ind w:firstLine="720"/>
      </w:pPr>
      <w:bookmarkStart w:id="216" w:name="_Toc12270615"/>
      <w:r w:rsidRPr="00655794">
        <w:t>Shaping Option A</w:t>
      </w:r>
      <w:bookmarkEnd w:id="216"/>
    </w:p>
    <w:p w14:paraId="07036807" w14:textId="77777777" w:rsidR="007D6DCE" w:rsidRDefault="007D6DCE" w:rsidP="00EB6C1E">
      <w:pPr>
        <w:pStyle w:val="Default"/>
        <w:rPr>
          <w:rFonts w:ascii="Times New Roman" w:hAnsi="Times New Roman" w:cs="Times New Roman"/>
        </w:rPr>
      </w:pPr>
    </w:p>
    <w:p w14:paraId="0A03AE91" w14:textId="37A66D66" w:rsidR="004230C7" w:rsidRDefault="00CB1F6E" w:rsidP="00EB6C1E">
      <w:pPr>
        <w:pStyle w:val="Default"/>
        <w:rPr>
          <w:rFonts w:ascii="Times New Roman" w:hAnsi="Times New Roman" w:cs="Times New Roman"/>
        </w:rPr>
      </w:pPr>
      <w:r>
        <w:rPr>
          <w:rFonts w:ascii="Times New Roman" w:hAnsi="Times New Roman" w:cs="Times New Roman"/>
        </w:rPr>
        <w:t>S</w:t>
      </w:r>
      <w:r w:rsidRPr="00F61DA6">
        <w:rPr>
          <w:rFonts w:ascii="Times New Roman" w:hAnsi="Times New Roman" w:cs="Times New Roman"/>
          <w:color w:val="auto"/>
        </w:rPr>
        <w:t>haping Option</w:t>
      </w:r>
      <w:r w:rsidR="006A442E" w:rsidRPr="00F61DA6">
        <w:rPr>
          <w:rFonts w:ascii="Times New Roman" w:hAnsi="Times New Roman" w:cs="Times New Roman"/>
          <w:color w:val="auto"/>
        </w:rPr>
        <w:t xml:space="preserve"> A estimates hourly EER </w:t>
      </w:r>
      <w:r w:rsidR="00B73552" w:rsidRPr="00F61DA6">
        <w:rPr>
          <w:rFonts w:ascii="Times New Roman" w:hAnsi="Times New Roman" w:cs="Times New Roman"/>
          <w:color w:val="auto"/>
        </w:rPr>
        <w:t xml:space="preserve">performance </w:t>
      </w:r>
      <w:r w:rsidR="006A442E" w:rsidRPr="00F61DA6">
        <w:rPr>
          <w:rFonts w:ascii="Times New Roman" w:hAnsi="Times New Roman" w:cs="Times New Roman"/>
          <w:color w:val="auto"/>
        </w:rPr>
        <w:t xml:space="preserve">as a function of reported on-peak EER performance and system load levels.  </w:t>
      </w:r>
      <w:ins w:id="217" w:author="Author">
        <w:r w:rsidR="00AA34D7" w:rsidRPr="00F61DA6">
          <w:rPr>
            <w:rFonts w:ascii="Times New Roman" w:hAnsi="Times New Roman" w:cs="Times New Roman"/>
            <w:color w:val="auto"/>
          </w:rPr>
          <w:t>From an implementation standpoint this</w:t>
        </w:r>
        <w:r w:rsidR="000D1816" w:rsidRPr="00F61DA6">
          <w:rPr>
            <w:rFonts w:ascii="Times New Roman" w:hAnsi="Times New Roman" w:cs="Times New Roman"/>
            <w:color w:val="auto"/>
          </w:rPr>
          <w:t xml:space="preserve"> </w:t>
        </w:r>
        <w:del w:id="218" w:author="Author">
          <w:r w:rsidR="00B73552" w:rsidRPr="00F61DA6" w:rsidDel="00E14F5A">
            <w:rPr>
              <w:rFonts w:ascii="Times New Roman" w:hAnsi="Times New Roman" w:cs="Times New Roman"/>
              <w:strike/>
              <w:color w:val="auto"/>
            </w:rPr>
            <w:delText>The</w:delText>
          </w:r>
        </w:del>
      </w:ins>
      <w:del w:id="219" w:author="Author">
        <w:r w:rsidR="00B73552" w:rsidRPr="00F61DA6" w:rsidDel="00E14F5A">
          <w:rPr>
            <w:rFonts w:ascii="Times New Roman" w:hAnsi="Times New Roman" w:cs="Times New Roman"/>
            <w:color w:val="auto"/>
          </w:rPr>
          <w:delText xml:space="preserve">The </w:delText>
        </w:r>
      </w:del>
      <w:r w:rsidR="00B73552" w:rsidRPr="00F61DA6">
        <w:rPr>
          <w:rFonts w:ascii="Times New Roman" w:hAnsi="Times New Roman" w:cs="Times New Roman"/>
          <w:color w:val="auto"/>
        </w:rPr>
        <w:t xml:space="preserve">approach is simple and straightforward: </w:t>
      </w:r>
      <w:del w:id="220" w:author="Author">
        <w:r w:rsidR="00B73552" w:rsidRPr="00F61DA6" w:rsidDel="00E14F5A">
          <w:rPr>
            <w:rFonts w:ascii="Times New Roman" w:hAnsi="Times New Roman" w:cs="Times New Roman"/>
            <w:color w:val="auto"/>
          </w:rPr>
          <w:delText xml:space="preserve"> </w:delText>
        </w:r>
      </w:del>
      <w:ins w:id="221" w:author="Author">
        <w:r w:rsidR="00B73552" w:rsidRPr="00F61DA6">
          <w:rPr>
            <w:rFonts w:ascii="Times New Roman" w:hAnsi="Times New Roman" w:cs="Times New Roman"/>
            <w:color w:val="auto"/>
          </w:rPr>
          <w:t>use</w:t>
        </w:r>
        <w:del w:id="222" w:author="Author">
          <w:r w:rsidR="004F67BC" w:rsidRPr="00F61DA6" w:rsidDel="000D1816">
            <w:rPr>
              <w:rFonts w:ascii="Times New Roman" w:hAnsi="Times New Roman" w:cs="Times New Roman"/>
              <w:color w:val="auto"/>
            </w:rPr>
            <w:delText>s</w:delText>
          </w:r>
        </w:del>
      </w:ins>
      <w:del w:id="223" w:author="Author">
        <w:r w:rsidR="00B73552" w:rsidRPr="00F61DA6">
          <w:rPr>
            <w:rFonts w:ascii="Times New Roman" w:hAnsi="Times New Roman" w:cs="Times New Roman"/>
            <w:color w:val="auto"/>
          </w:rPr>
          <w:delText>use</w:delText>
        </w:r>
      </w:del>
      <w:r w:rsidR="00B73552" w:rsidRPr="00F61DA6">
        <w:rPr>
          <w:rFonts w:ascii="Times New Roman" w:hAnsi="Times New Roman" w:cs="Times New Roman"/>
          <w:color w:val="auto"/>
        </w:rPr>
        <w:t xml:space="preserve"> the ratio of actual system load to</w:t>
      </w:r>
      <w:r w:rsidR="00B73552">
        <w:rPr>
          <w:rFonts w:ascii="Times New Roman" w:hAnsi="Times New Roman" w:cs="Times New Roman"/>
        </w:rPr>
        <w:t xml:space="preserve"> average peak-period load as the basis for shaping reported o</w:t>
      </w:r>
      <w:r w:rsidR="0009424B">
        <w:rPr>
          <w:rFonts w:ascii="Times New Roman" w:hAnsi="Times New Roman" w:cs="Times New Roman"/>
        </w:rPr>
        <w:t xml:space="preserve">n-peak performance to all </w:t>
      </w:r>
      <w:r w:rsidR="00B73552">
        <w:rPr>
          <w:rFonts w:ascii="Times New Roman" w:hAnsi="Times New Roman" w:cs="Times New Roman"/>
        </w:rPr>
        <w:t>hours.  The formulas that could be used to determine the ACP of an EER for On-Peak Demand Resources and Seasonal Peak Demand Resources are as follows:</w:t>
      </w:r>
    </w:p>
    <w:p w14:paraId="26006EF8" w14:textId="77777777" w:rsidR="00A946C6" w:rsidRDefault="00A946C6" w:rsidP="00EB6C1E">
      <w:pPr>
        <w:pStyle w:val="Default"/>
        <w:rPr>
          <w:rFonts w:ascii="Times New Roman" w:hAnsi="Times New Roman" w:cs="Times New Roman"/>
        </w:rPr>
      </w:pPr>
    </w:p>
    <w:p w14:paraId="76650E2A" w14:textId="7DFCB8F0" w:rsidR="00252055" w:rsidRDefault="00A946C6" w:rsidP="00B73552">
      <w:pPr>
        <w:pStyle w:val="Default"/>
        <w:rPr>
          <w:rFonts w:ascii="Times New Roman" w:hAnsi="Times New Roman" w:cs="Times New Roman"/>
        </w:rPr>
      </w:pPr>
      <w:r>
        <w:rPr>
          <w:rFonts w:ascii="Times New Roman" w:hAnsi="Times New Roman" w:cs="Times New Roman"/>
        </w:rPr>
        <w:t xml:space="preserve">Equation (4) </w:t>
      </w:r>
      <w:r w:rsidR="006B036B">
        <w:rPr>
          <w:rFonts w:ascii="Times New Roman" w:hAnsi="Times New Roman" w:cs="Times New Roman"/>
        </w:rPr>
        <w:t>estimates</w:t>
      </w:r>
      <w:r>
        <w:rPr>
          <w:rFonts w:ascii="Times New Roman" w:hAnsi="Times New Roman" w:cs="Times New Roman"/>
        </w:rPr>
        <w:t xml:space="preserve"> the ACP of an EER</w:t>
      </w:r>
      <w:r w:rsidR="00B73552">
        <w:rPr>
          <w:rFonts w:ascii="Times New Roman" w:hAnsi="Times New Roman" w:cs="Times New Roman"/>
        </w:rPr>
        <w:t xml:space="preserve"> that </w:t>
      </w:r>
      <w:r>
        <w:rPr>
          <w:rFonts w:ascii="Times New Roman" w:hAnsi="Times New Roman" w:cs="Times New Roman"/>
        </w:rPr>
        <w:t>is participating in the FCM as</w:t>
      </w:r>
      <w:r w:rsidR="00B73552">
        <w:rPr>
          <w:rFonts w:ascii="Times New Roman" w:hAnsi="Times New Roman" w:cs="Times New Roman"/>
        </w:rPr>
        <w:t xml:space="preserve"> part of an </w:t>
      </w:r>
      <w:r w:rsidR="00252055" w:rsidRPr="003903BC">
        <w:rPr>
          <w:rFonts w:ascii="Times New Roman" w:hAnsi="Times New Roman" w:cs="Times New Roman"/>
        </w:rPr>
        <w:t xml:space="preserve">On-Peak </w:t>
      </w:r>
      <w:r w:rsidR="00B73552">
        <w:rPr>
          <w:rFonts w:ascii="Times New Roman" w:hAnsi="Times New Roman" w:cs="Times New Roman"/>
        </w:rPr>
        <w:t xml:space="preserve">Demand </w:t>
      </w:r>
      <w:r w:rsidR="00252055" w:rsidRPr="003903BC">
        <w:rPr>
          <w:rFonts w:ascii="Times New Roman" w:hAnsi="Times New Roman" w:cs="Times New Roman"/>
        </w:rPr>
        <w:t>Resource:</w:t>
      </w:r>
    </w:p>
    <w:p w14:paraId="38B54303" w14:textId="14E56DC7" w:rsidR="00B73552" w:rsidRDefault="00A946C6" w:rsidP="00B73552">
      <w:pPr>
        <w:pStyle w:val="Default"/>
        <w:rPr>
          <w:rFonts w:ascii="Times New Roman" w:hAnsi="Times New Roman" w:cs="Times New Roman"/>
        </w:rPr>
      </w:pPr>
      <w:r w:rsidRPr="006B7EC6">
        <w:rPr>
          <w:rFonts w:ascii="Times New Roman" w:hAnsi="Times New Roman" w:cs="Times New Roman"/>
          <w:noProof/>
        </w:rPr>
        <w:lastRenderedPageBreak/>
        <mc:AlternateContent>
          <mc:Choice Requires="wps">
            <w:drawing>
              <wp:anchor distT="0" distB="0" distL="114300" distR="114300" simplePos="0" relativeHeight="251667456" behindDoc="0" locked="0" layoutInCell="1" allowOverlap="1" wp14:anchorId="008EE8D1" wp14:editId="5FCACA5B">
                <wp:simplePos x="0" y="0"/>
                <wp:positionH relativeFrom="column">
                  <wp:posOffset>-68712</wp:posOffset>
                </wp:positionH>
                <wp:positionV relativeFrom="paragraph">
                  <wp:posOffset>151372</wp:posOffset>
                </wp:positionV>
                <wp:extent cx="5877244" cy="544291"/>
                <wp:effectExtent l="0" t="0" r="0" b="0"/>
                <wp:wrapNone/>
                <wp:docPr id="2" name="Rectangle 4"/>
                <wp:cNvGraphicFramePr/>
                <a:graphic xmlns:a="http://schemas.openxmlformats.org/drawingml/2006/main">
                  <a:graphicData uri="http://schemas.microsoft.com/office/word/2010/wordprocessingShape">
                    <wps:wsp>
                      <wps:cNvSpPr/>
                      <wps:spPr>
                        <a:xfrm>
                          <a:off x="0" y="0"/>
                          <a:ext cx="5877244" cy="544291"/>
                        </a:xfrm>
                        <a:prstGeom prst="rect">
                          <a:avLst/>
                        </a:prstGeom>
                      </wps:spPr>
                      <wps:txbx>
                        <w:txbxContent>
                          <w:p w14:paraId="0D0DF26F" w14:textId="6FB59FCC" w:rsidR="000A740F" w:rsidRDefault="00555EC8" w:rsidP="00A946C6">
                            <w:pPr>
                              <w:pStyle w:val="NormalWeb"/>
                              <w:spacing w:before="0" w:beforeAutospacing="0" w:after="0" w:afterAutospacing="0"/>
                              <w:jc w:val="center"/>
                            </w:pPr>
                            <m:oMath>
                              <m:sSub>
                                <m:sSubPr>
                                  <m:ctrlPr>
                                    <w:ins w:id="224" w:author="Author">
                                      <w:rPr>
                                        <w:rFonts w:ascii="Cambria Math" w:hAnsi="Cambria Math" w:cstheme="minorBidi"/>
                                        <w:i/>
                                        <w:iCs/>
                                        <w:color w:val="000000"/>
                                        <w:kern w:val="24"/>
                                        <w:szCs w:val="36"/>
                                      </w:rPr>
                                    </w:ins>
                                  </m:ctrlPr>
                                </m:sSubPr>
                                <m:e>
                                  <m:sSub>
                                    <m:sSubPr>
                                      <m:ctrlPr>
                                        <w:ins w:id="225" w:author="Author">
                                          <w:rPr>
                                            <w:rFonts w:ascii="Cambria Math" w:hAnsi="Cambria Math" w:cstheme="minorBidi"/>
                                            <w:i/>
                                            <w:iCs/>
                                            <w:color w:val="000000"/>
                                            <w:kern w:val="24"/>
                                            <w:szCs w:val="36"/>
                                          </w:rPr>
                                        </w:ins>
                                      </m:ctrlPr>
                                    </m:sSubPr>
                                    <m:e>
                                      <m:r>
                                        <w:rPr>
                                          <w:rFonts w:ascii="Cambria Math" w:hAnsi="Cambria Math" w:cstheme="minorBidi"/>
                                          <w:color w:val="000000"/>
                                          <w:kern w:val="24"/>
                                          <w:szCs w:val="36"/>
                                        </w:rPr>
                                        <m:t>ACP</m:t>
                                      </m:r>
                                    </m:e>
                                    <m:sub>
                                      <m:r>
                                        <w:rPr>
                                          <w:rFonts w:ascii="Cambria Math" w:hAnsi="Cambria Math" w:cstheme="minorBidi"/>
                                          <w:color w:val="000000"/>
                                          <w:kern w:val="24"/>
                                          <w:szCs w:val="36"/>
                                        </w:rPr>
                                        <m:t>ee</m:t>
                                      </m:r>
                                    </m:sub>
                                  </m:sSub>
                                  <m:r>
                                    <w:rPr>
                                      <w:rFonts w:ascii="Cambria Math" w:hAnsi="Cambria Math" w:cstheme="minorBidi"/>
                                      <w:color w:val="000000"/>
                                      <w:kern w:val="24"/>
                                      <w:szCs w:val="36"/>
                                    </w:rPr>
                                    <m:t>= Perf</m:t>
                                  </m:r>
                                </m:e>
                                <m:sub>
                                  <m:r>
                                    <w:rPr>
                                      <w:rFonts w:ascii="Cambria Math" w:hAnsi="Cambria Math" w:cstheme="minorBidi"/>
                                      <w:color w:val="000000"/>
                                      <w:kern w:val="24"/>
                                      <w:szCs w:val="36"/>
                                    </w:rPr>
                                    <m:t>ee,  On-Peak</m:t>
                                  </m:r>
                                </m:sub>
                              </m:sSub>
                              <m:r>
                                <w:rPr>
                                  <w:rFonts w:ascii="Cambria Math" w:hAnsi="Cambria Math" w:cstheme="minorBidi"/>
                                  <w:color w:val="000000"/>
                                  <w:kern w:val="24"/>
                                  <w:szCs w:val="36"/>
                                </w:rPr>
                                <m:t>*</m:t>
                              </m:r>
                              <m:f>
                                <m:fPr>
                                  <m:ctrlPr>
                                    <w:ins w:id="226" w:author="Author">
                                      <w:rPr>
                                        <w:rFonts w:ascii="Cambria Math" w:hAnsi="Cambria Math" w:cstheme="minorBidi"/>
                                        <w:i/>
                                        <w:iCs/>
                                        <w:color w:val="000000"/>
                                        <w:kern w:val="24"/>
                                        <w:szCs w:val="36"/>
                                      </w:rPr>
                                    </w:ins>
                                  </m:ctrlPr>
                                </m:fPr>
                                <m:num>
                                  <m:r>
                                    <w:rPr>
                                      <w:rFonts w:ascii="Cambria Math" w:hAnsi="Cambria Math" w:cstheme="minorBidi"/>
                                      <w:color w:val="000000"/>
                                      <w:kern w:val="24"/>
                                      <w:szCs w:val="36"/>
                                    </w:rPr>
                                    <m:t>SL+PV</m:t>
                                  </m:r>
                                </m:num>
                                <m:den>
                                  <m:sSub>
                                    <m:sSubPr>
                                      <m:ctrlPr>
                                        <w:ins w:id="227" w:author="Author">
                                          <w:rPr>
                                            <w:rFonts w:ascii="Cambria Math" w:hAnsi="Cambria Math" w:cstheme="minorBidi"/>
                                            <w:i/>
                                            <w:iCs/>
                                            <w:color w:val="000000"/>
                                            <w:kern w:val="24"/>
                                            <w:szCs w:val="36"/>
                                          </w:rPr>
                                        </w:ins>
                                      </m:ctrlPr>
                                    </m:sSubPr>
                                    <m:e>
                                      <m:r>
                                        <w:rPr>
                                          <w:rFonts w:ascii="Cambria Math" w:hAnsi="Cambria Math" w:cstheme="minorBidi"/>
                                          <w:color w:val="000000"/>
                                          <w:kern w:val="24"/>
                                          <w:szCs w:val="36"/>
                                        </w:rPr>
                                        <m:t>ASL</m:t>
                                      </m:r>
                                    </m:e>
                                    <m:sub>
                                      <m:r>
                                        <w:rPr>
                                          <w:rFonts w:ascii="Cambria Math" w:hAnsi="Cambria Math" w:cstheme="minorBidi"/>
                                          <w:color w:val="000000"/>
                                          <w:kern w:val="24"/>
                                          <w:szCs w:val="36"/>
                                        </w:rPr>
                                        <m:t>s,w</m:t>
                                      </m:r>
                                    </m:sub>
                                  </m:sSub>
                                  <m:r>
                                    <w:rPr>
                                      <w:rFonts w:ascii="Cambria Math" w:hAnsi="Cambria Math" w:cstheme="minorBidi"/>
                                      <w:color w:val="000000"/>
                                      <w:kern w:val="24"/>
                                      <w:szCs w:val="36"/>
                                    </w:rPr>
                                    <m:t>+</m:t>
                                  </m:r>
                                  <m:sSub>
                                    <m:sSubPr>
                                      <m:ctrlPr>
                                        <w:ins w:id="228" w:author="Author">
                                          <w:rPr>
                                            <w:rFonts w:ascii="Cambria Math" w:hAnsi="Cambria Math" w:cstheme="minorBidi"/>
                                            <w:i/>
                                            <w:iCs/>
                                            <w:color w:val="000000"/>
                                            <w:kern w:val="24"/>
                                            <w:szCs w:val="36"/>
                                          </w:rPr>
                                        </w:ins>
                                      </m:ctrlPr>
                                    </m:sSubPr>
                                    <m:e>
                                      <m:r>
                                        <w:rPr>
                                          <w:rFonts w:ascii="Cambria Math" w:hAnsi="Cambria Math" w:cstheme="minorBidi"/>
                                          <w:color w:val="000000"/>
                                          <w:kern w:val="24"/>
                                          <w:szCs w:val="36"/>
                                        </w:rPr>
                                        <m:t>APV</m:t>
                                      </m:r>
                                    </m:e>
                                    <m:sub>
                                      <m:r>
                                        <w:rPr>
                                          <w:rFonts w:ascii="Cambria Math" w:hAnsi="Cambria Math" w:cstheme="minorBidi"/>
                                          <w:color w:val="000000"/>
                                          <w:kern w:val="24"/>
                                          <w:szCs w:val="36"/>
                                        </w:rPr>
                                        <m:t>s,w</m:t>
                                      </m:r>
                                    </m:sub>
                                  </m:sSub>
                                </m:den>
                              </m:f>
                              <m:r>
                                <w:rPr>
                                  <w:rFonts w:ascii="Cambria Math" w:hAnsi="Cambria Math" w:cstheme="minorBidi"/>
                                  <w:color w:val="000000"/>
                                  <w:kern w:val="24"/>
                                  <w:szCs w:val="36"/>
                                </w:rPr>
                                <m:t>*1.08</m:t>
                              </m:r>
                            </m:oMath>
                            <w:r w:rsidR="000A740F">
                              <w:rPr>
                                <w:color w:val="000000"/>
                                <w:kern w:val="24"/>
                                <w:szCs w:val="36"/>
                              </w:rPr>
                              <w:tab/>
                            </w:r>
                            <w:r w:rsidR="000A740F">
                              <w:rPr>
                                <w:color w:val="000000"/>
                                <w:kern w:val="24"/>
                                <w:szCs w:val="36"/>
                              </w:rPr>
                              <w:tab/>
                              <w:t>(4)</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08EE8D1" id="Rectangle 4" o:spid="_x0000_s1027" style="position:absolute;margin-left:-5.4pt;margin-top:11.9pt;width:462.8pt;height:4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" filled="f" stroked="f">
                <v:textbox>
                  <w:txbxContent>
                    <w:p w14:paraId="0D0DF26F" w14:textId="6FB59FCC" w:rsidR="000A740F" w:rsidRDefault="00555EC8" w:rsidP="00A946C6">
                      <w:pPr>
                        <w:pStyle w:val="NormalWeb"/>
                        <w:spacing w:before="0" w:beforeAutospacing="0" w:after="0" w:afterAutospacing="0"/>
                        <w:jc w:val="center"/>
                      </w:pPr>
                      <m:oMath>
                        <m:sSub>
                          <m:sSubPr>
                            <m:ctrlPr>
                              <w:ins w:id="229" w:author="Author">
                                <w:rPr>
                                  <w:rFonts w:ascii="Cambria Math" w:hAnsi="Cambria Math" w:cstheme="minorBidi"/>
                                  <w:i/>
                                  <w:iCs/>
                                  <w:color w:val="000000"/>
                                  <w:kern w:val="24"/>
                                  <w:szCs w:val="36"/>
                                </w:rPr>
                              </w:ins>
                            </m:ctrlPr>
                          </m:sSubPr>
                          <m:e>
                            <m:sSub>
                              <m:sSubPr>
                                <m:ctrlPr>
                                  <w:ins w:id="230" w:author="Author">
                                    <w:rPr>
                                      <w:rFonts w:ascii="Cambria Math" w:hAnsi="Cambria Math" w:cstheme="minorBidi"/>
                                      <w:i/>
                                      <w:iCs/>
                                      <w:color w:val="000000"/>
                                      <w:kern w:val="24"/>
                                      <w:szCs w:val="36"/>
                                    </w:rPr>
                                  </w:ins>
                                </m:ctrlPr>
                              </m:sSubPr>
                              <m:e>
                                <m:r>
                                  <w:rPr>
                                    <w:rFonts w:ascii="Cambria Math" w:hAnsi="Cambria Math" w:cstheme="minorBidi"/>
                                    <w:color w:val="000000"/>
                                    <w:kern w:val="24"/>
                                    <w:szCs w:val="36"/>
                                  </w:rPr>
                                  <m:t>ACP</m:t>
                                </m:r>
                              </m:e>
                              <m:sub>
                                <m:r>
                                  <w:rPr>
                                    <w:rFonts w:ascii="Cambria Math" w:hAnsi="Cambria Math" w:cstheme="minorBidi"/>
                                    <w:color w:val="000000"/>
                                    <w:kern w:val="24"/>
                                    <w:szCs w:val="36"/>
                                  </w:rPr>
                                  <m:t>ee</m:t>
                                </m:r>
                              </m:sub>
                            </m:sSub>
                            <m:r>
                              <w:rPr>
                                <w:rFonts w:ascii="Cambria Math" w:hAnsi="Cambria Math" w:cstheme="minorBidi"/>
                                <w:color w:val="000000"/>
                                <w:kern w:val="24"/>
                                <w:szCs w:val="36"/>
                              </w:rPr>
                              <m:t>= Perf</m:t>
                            </m:r>
                          </m:e>
                          <m:sub>
                            <m:r>
                              <w:rPr>
                                <w:rFonts w:ascii="Cambria Math" w:hAnsi="Cambria Math" w:cstheme="minorBidi"/>
                                <w:color w:val="000000"/>
                                <w:kern w:val="24"/>
                                <w:szCs w:val="36"/>
                              </w:rPr>
                              <m:t>ee,  On-Peak</m:t>
                            </m:r>
                          </m:sub>
                        </m:sSub>
                        <m:r>
                          <w:rPr>
                            <w:rFonts w:ascii="Cambria Math" w:hAnsi="Cambria Math" w:cstheme="minorBidi"/>
                            <w:color w:val="000000"/>
                            <w:kern w:val="24"/>
                            <w:szCs w:val="36"/>
                          </w:rPr>
                          <m:t>*</m:t>
                        </m:r>
                        <m:f>
                          <m:fPr>
                            <m:ctrlPr>
                              <w:ins w:id="231" w:author="Author">
                                <w:rPr>
                                  <w:rFonts w:ascii="Cambria Math" w:hAnsi="Cambria Math" w:cstheme="minorBidi"/>
                                  <w:i/>
                                  <w:iCs/>
                                  <w:color w:val="000000"/>
                                  <w:kern w:val="24"/>
                                  <w:szCs w:val="36"/>
                                </w:rPr>
                              </w:ins>
                            </m:ctrlPr>
                          </m:fPr>
                          <m:num>
                            <m:r>
                              <w:rPr>
                                <w:rFonts w:ascii="Cambria Math" w:hAnsi="Cambria Math" w:cstheme="minorBidi"/>
                                <w:color w:val="000000"/>
                                <w:kern w:val="24"/>
                                <w:szCs w:val="36"/>
                              </w:rPr>
                              <m:t>SL+PV</m:t>
                            </m:r>
                          </m:num>
                          <m:den>
                            <m:sSub>
                              <m:sSubPr>
                                <m:ctrlPr>
                                  <w:ins w:id="232" w:author="Author">
                                    <w:rPr>
                                      <w:rFonts w:ascii="Cambria Math" w:hAnsi="Cambria Math" w:cstheme="minorBidi"/>
                                      <w:i/>
                                      <w:iCs/>
                                      <w:color w:val="000000"/>
                                      <w:kern w:val="24"/>
                                      <w:szCs w:val="36"/>
                                    </w:rPr>
                                  </w:ins>
                                </m:ctrlPr>
                              </m:sSubPr>
                              <m:e>
                                <m:r>
                                  <w:rPr>
                                    <w:rFonts w:ascii="Cambria Math" w:hAnsi="Cambria Math" w:cstheme="minorBidi"/>
                                    <w:color w:val="000000"/>
                                    <w:kern w:val="24"/>
                                    <w:szCs w:val="36"/>
                                  </w:rPr>
                                  <m:t>ASL</m:t>
                                </m:r>
                              </m:e>
                              <m:sub>
                                <m:r>
                                  <w:rPr>
                                    <w:rFonts w:ascii="Cambria Math" w:hAnsi="Cambria Math" w:cstheme="minorBidi"/>
                                    <w:color w:val="000000"/>
                                    <w:kern w:val="24"/>
                                    <w:szCs w:val="36"/>
                                  </w:rPr>
                                  <m:t>s,w</m:t>
                                </m:r>
                              </m:sub>
                            </m:sSub>
                            <m:r>
                              <w:rPr>
                                <w:rFonts w:ascii="Cambria Math" w:hAnsi="Cambria Math" w:cstheme="minorBidi"/>
                                <w:color w:val="000000"/>
                                <w:kern w:val="24"/>
                                <w:szCs w:val="36"/>
                              </w:rPr>
                              <m:t>+</m:t>
                            </m:r>
                            <m:sSub>
                              <m:sSubPr>
                                <m:ctrlPr>
                                  <w:ins w:id="233" w:author="Author">
                                    <w:rPr>
                                      <w:rFonts w:ascii="Cambria Math" w:hAnsi="Cambria Math" w:cstheme="minorBidi"/>
                                      <w:i/>
                                      <w:iCs/>
                                      <w:color w:val="000000"/>
                                      <w:kern w:val="24"/>
                                      <w:szCs w:val="36"/>
                                    </w:rPr>
                                  </w:ins>
                                </m:ctrlPr>
                              </m:sSubPr>
                              <m:e>
                                <m:r>
                                  <w:rPr>
                                    <w:rFonts w:ascii="Cambria Math" w:hAnsi="Cambria Math" w:cstheme="minorBidi"/>
                                    <w:color w:val="000000"/>
                                    <w:kern w:val="24"/>
                                    <w:szCs w:val="36"/>
                                  </w:rPr>
                                  <m:t>APV</m:t>
                                </m:r>
                              </m:e>
                              <m:sub>
                                <m:r>
                                  <w:rPr>
                                    <w:rFonts w:ascii="Cambria Math" w:hAnsi="Cambria Math" w:cstheme="minorBidi"/>
                                    <w:color w:val="000000"/>
                                    <w:kern w:val="24"/>
                                    <w:szCs w:val="36"/>
                                  </w:rPr>
                                  <m:t>s,w</m:t>
                                </m:r>
                              </m:sub>
                            </m:sSub>
                          </m:den>
                        </m:f>
                        <m:r>
                          <w:rPr>
                            <w:rFonts w:ascii="Cambria Math" w:hAnsi="Cambria Math" w:cstheme="minorBidi"/>
                            <w:color w:val="000000"/>
                            <w:kern w:val="24"/>
                            <w:szCs w:val="36"/>
                          </w:rPr>
                          <m:t>*1.08</m:t>
                        </m:r>
                      </m:oMath>
                      <w:r w:rsidR="000A740F">
                        <w:rPr>
                          <w:color w:val="000000"/>
                          <w:kern w:val="24"/>
                          <w:szCs w:val="36"/>
                        </w:rPr>
                        <w:tab/>
                      </w:r>
                      <w:r w:rsidR="000A740F">
                        <w:rPr>
                          <w:color w:val="000000"/>
                          <w:kern w:val="24"/>
                          <w:szCs w:val="36"/>
                        </w:rPr>
                        <w:tab/>
                        <w:t>(4)</w:t>
                      </w:r>
                    </w:p>
                  </w:txbxContent>
                </v:textbox>
              </v:rect>
            </w:pict>
          </mc:Fallback>
        </mc:AlternateContent>
      </w:r>
    </w:p>
    <w:p w14:paraId="65EADDBD" w14:textId="61E12215" w:rsidR="003903BC" w:rsidRDefault="003903BC" w:rsidP="003903BC">
      <w:pPr>
        <w:pStyle w:val="Default"/>
        <w:rPr>
          <w:rFonts w:ascii="Times New Roman" w:hAnsi="Times New Roman" w:cs="Times New Roman"/>
        </w:rPr>
      </w:pPr>
    </w:p>
    <w:p w14:paraId="66AE58D2" w14:textId="77777777" w:rsidR="003903BC" w:rsidRDefault="003903BC" w:rsidP="003903BC">
      <w:pPr>
        <w:pStyle w:val="Default"/>
        <w:rPr>
          <w:rFonts w:ascii="Times New Roman" w:hAnsi="Times New Roman" w:cs="Times New Roman"/>
        </w:rPr>
      </w:pPr>
    </w:p>
    <w:p w14:paraId="6E93DE45" w14:textId="77777777" w:rsidR="00A946C6" w:rsidRPr="006B7EC6" w:rsidRDefault="00A946C6" w:rsidP="00A946C6">
      <w:pPr>
        <w:pStyle w:val="Default"/>
        <w:rPr>
          <w:rFonts w:ascii="Times New Roman" w:hAnsi="Times New Roman" w:cs="Times New Roman"/>
        </w:rPr>
      </w:pPr>
      <w:r w:rsidRPr="006B7EC6">
        <w:rPr>
          <w:rFonts w:ascii="Times New Roman" w:hAnsi="Times New Roman" w:cs="Times New Roman"/>
        </w:rPr>
        <w:t>Where:</w:t>
      </w:r>
    </w:p>
    <w:p w14:paraId="39C2FDCB" w14:textId="77777777" w:rsidR="00A946C6" w:rsidRPr="006B7EC6" w:rsidRDefault="00A946C6" w:rsidP="00A946C6">
      <w:pPr>
        <w:pStyle w:val="Default"/>
        <w:numPr>
          <w:ilvl w:val="0"/>
          <w:numId w:val="36"/>
        </w:numPr>
        <w:rPr>
          <w:rFonts w:ascii="Times New Roman" w:hAnsi="Times New Roman" w:cs="Times New Roman"/>
        </w:rPr>
      </w:pPr>
      <w:r w:rsidRPr="006B7EC6">
        <w:rPr>
          <w:rFonts w:ascii="Times New Roman" w:hAnsi="Times New Roman" w:cs="Times New Roman"/>
          <w:i/>
          <w:iCs/>
        </w:rPr>
        <w:t>ACP</w:t>
      </w:r>
      <w:r w:rsidRPr="006B7EC6">
        <w:rPr>
          <w:rFonts w:ascii="Times New Roman" w:hAnsi="Times New Roman" w:cs="Times New Roman"/>
          <w:i/>
          <w:iCs/>
          <w:vertAlign w:val="subscript"/>
        </w:rPr>
        <w:t>ee</w:t>
      </w:r>
      <w:r w:rsidRPr="006B7EC6">
        <w:rPr>
          <w:rFonts w:ascii="Times New Roman" w:hAnsi="Times New Roman" w:cs="Times New Roman"/>
        </w:rPr>
        <w:t>= Actual Capacity Provided by the EER</w:t>
      </w:r>
    </w:p>
    <w:p w14:paraId="088F30D6" w14:textId="17135459" w:rsidR="00A946C6" w:rsidRPr="006B7EC6" w:rsidRDefault="00A946C6" w:rsidP="00A946C6">
      <w:pPr>
        <w:pStyle w:val="Default"/>
        <w:numPr>
          <w:ilvl w:val="0"/>
          <w:numId w:val="36"/>
        </w:numPr>
        <w:rPr>
          <w:rFonts w:ascii="Times New Roman" w:hAnsi="Times New Roman" w:cs="Times New Roman"/>
        </w:rPr>
      </w:pPr>
      <w:r w:rsidRPr="006B7EC6">
        <w:rPr>
          <w:rFonts w:ascii="Times New Roman" w:hAnsi="Times New Roman" w:cs="Times New Roman"/>
          <w:i/>
          <w:iCs/>
        </w:rPr>
        <w:t>Perf</w:t>
      </w:r>
      <w:r w:rsidRPr="006B7EC6">
        <w:rPr>
          <w:rFonts w:ascii="Times New Roman" w:hAnsi="Times New Roman" w:cs="Times New Roman"/>
          <w:i/>
          <w:iCs/>
          <w:vertAlign w:val="subscript"/>
        </w:rPr>
        <w:t xml:space="preserve">ee, On-Peak </w:t>
      </w:r>
      <w:r>
        <w:rPr>
          <w:rFonts w:ascii="Times New Roman" w:hAnsi="Times New Roman" w:cs="Times New Roman"/>
        </w:rPr>
        <w:t>= The EER’s reported on-p</w:t>
      </w:r>
      <w:r w:rsidRPr="006B7EC6">
        <w:rPr>
          <w:rFonts w:ascii="Times New Roman" w:hAnsi="Times New Roman" w:cs="Times New Roman"/>
        </w:rPr>
        <w:t>eak performance for the month</w:t>
      </w:r>
    </w:p>
    <w:p w14:paraId="78513E48" w14:textId="77777777" w:rsidR="00A946C6" w:rsidRPr="006B7EC6" w:rsidRDefault="00A946C6" w:rsidP="00A946C6">
      <w:pPr>
        <w:pStyle w:val="Default"/>
        <w:numPr>
          <w:ilvl w:val="0"/>
          <w:numId w:val="36"/>
        </w:numPr>
        <w:rPr>
          <w:rFonts w:ascii="Times New Roman" w:hAnsi="Times New Roman" w:cs="Times New Roman"/>
        </w:rPr>
      </w:pPr>
      <w:r w:rsidRPr="006B7EC6">
        <w:rPr>
          <w:rFonts w:ascii="Times New Roman" w:hAnsi="Times New Roman" w:cs="Times New Roman"/>
          <w:i/>
          <w:iCs/>
        </w:rPr>
        <w:t>SL</w:t>
      </w:r>
      <w:r w:rsidRPr="006B7EC6">
        <w:rPr>
          <w:rFonts w:ascii="Times New Roman" w:hAnsi="Times New Roman" w:cs="Times New Roman"/>
        </w:rPr>
        <w:t xml:space="preserve"> = System load during CSC interval</w:t>
      </w:r>
      <w:del w:id="234" w:author="Author">
        <w:r w:rsidRPr="006B7EC6">
          <w:rPr>
            <w:rFonts w:ascii="Times New Roman" w:hAnsi="Times New Roman" w:cs="Times New Roman"/>
          </w:rPr>
          <w:delText>(s)</w:delText>
        </w:r>
      </w:del>
    </w:p>
    <w:p w14:paraId="5FCF475E" w14:textId="012ADA54" w:rsidR="00A946C6" w:rsidRPr="006B7EC6" w:rsidRDefault="00A946C6" w:rsidP="00A946C6">
      <w:pPr>
        <w:pStyle w:val="Default"/>
        <w:numPr>
          <w:ilvl w:val="0"/>
          <w:numId w:val="36"/>
        </w:numPr>
        <w:rPr>
          <w:rFonts w:ascii="Times New Roman" w:hAnsi="Times New Roman" w:cs="Times New Roman"/>
        </w:rPr>
      </w:pPr>
      <w:r w:rsidRPr="006B7EC6">
        <w:rPr>
          <w:rFonts w:ascii="Times New Roman" w:hAnsi="Times New Roman" w:cs="Times New Roman"/>
          <w:i/>
          <w:iCs/>
        </w:rPr>
        <w:t>PV</w:t>
      </w:r>
      <w:r w:rsidRPr="006B7EC6">
        <w:rPr>
          <w:rFonts w:ascii="Times New Roman" w:hAnsi="Times New Roman" w:cs="Times New Roman"/>
        </w:rPr>
        <w:t xml:space="preserve"> = </w:t>
      </w:r>
      <w:r>
        <w:rPr>
          <w:rFonts w:ascii="Times New Roman" w:hAnsi="Times New Roman" w:cs="Times New Roman"/>
        </w:rPr>
        <w:t>Behind-the-meter photovoltaic (“</w:t>
      </w:r>
      <w:r w:rsidRPr="006B7EC6">
        <w:rPr>
          <w:rFonts w:ascii="Times New Roman" w:hAnsi="Times New Roman" w:cs="Times New Roman"/>
        </w:rPr>
        <w:t>BTM PV</w:t>
      </w:r>
      <w:r>
        <w:rPr>
          <w:rFonts w:ascii="Times New Roman" w:hAnsi="Times New Roman" w:cs="Times New Roman"/>
        </w:rPr>
        <w:t>”)</w:t>
      </w:r>
      <w:r w:rsidRPr="006B7EC6">
        <w:rPr>
          <w:rFonts w:ascii="Times New Roman" w:hAnsi="Times New Roman" w:cs="Times New Roman"/>
        </w:rPr>
        <w:t xml:space="preserve"> </w:t>
      </w:r>
      <w:r w:rsidR="00DD7F61">
        <w:rPr>
          <w:rFonts w:ascii="Times New Roman" w:hAnsi="Times New Roman" w:cs="Times New Roman"/>
        </w:rPr>
        <w:t xml:space="preserve">generation </w:t>
      </w:r>
      <w:r>
        <w:rPr>
          <w:rFonts w:ascii="Times New Roman" w:hAnsi="Times New Roman" w:cs="Times New Roman"/>
        </w:rPr>
        <w:t xml:space="preserve">output </w:t>
      </w:r>
      <w:r w:rsidRPr="006B7EC6">
        <w:rPr>
          <w:rFonts w:ascii="Times New Roman" w:hAnsi="Times New Roman" w:cs="Times New Roman"/>
        </w:rPr>
        <w:t>during CSC interval</w:t>
      </w:r>
      <w:del w:id="235" w:author="Author">
        <w:r w:rsidRPr="006B7EC6">
          <w:rPr>
            <w:rFonts w:ascii="Times New Roman" w:hAnsi="Times New Roman" w:cs="Times New Roman"/>
          </w:rPr>
          <w:delText>(s)</w:delText>
        </w:r>
      </w:del>
    </w:p>
    <w:p w14:paraId="2DF1BAB0" w14:textId="7B1F59A9" w:rsidR="00A946C6" w:rsidRPr="006B7EC6" w:rsidRDefault="00A946C6" w:rsidP="00A946C6">
      <w:pPr>
        <w:pStyle w:val="Default"/>
        <w:numPr>
          <w:ilvl w:val="0"/>
          <w:numId w:val="36"/>
        </w:numPr>
        <w:rPr>
          <w:rFonts w:ascii="Times New Roman" w:hAnsi="Times New Roman" w:cs="Times New Roman"/>
        </w:rPr>
      </w:pPr>
      <w:r w:rsidRPr="006B7EC6">
        <w:rPr>
          <w:rFonts w:ascii="Times New Roman" w:hAnsi="Times New Roman" w:cs="Times New Roman"/>
          <w:i/>
          <w:iCs/>
        </w:rPr>
        <w:t>ASL</w:t>
      </w:r>
      <w:r w:rsidRPr="006B7EC6">
        <w:rPr>
          <w:rFonts w:ascii="Times New Roman" w:hAnsi="Times New Roman" w:cs="Times New Roman"/>
          <w:i/>
          <w:iCs/>
          <w:vertAlign w:val="subscript"/>
        </w:rPr>
        <w:t>s,w</w:t>
      </w:r>
      <w:r w:rsidRPr="006B7EC6">
        <w:rPr>
          <w:rFonts w:ascii="Times New Roman" w:hAnsi="Times New Roman" w:cs="Times New Roman"/>
          <w:vertAlign w:val="subscript"/>
        </w:rPr>
        <w:t xml:space="preserve"> </w:t>
      </w:r>
      <w:r w:rsidRPr="006B7EC6">
        <w:rPr>
          <w:rFonts w:ascii="Times New Roman" w:hAnsi="Times New Roman" w:cs="Times New Roman"/>
        </w:rPr>
        <w:t xml:space="preserve"> = Average System Load during </w:t>
      </w:r>
      <w:r>
        <w:rPr>
          <w:rFonts w:ascii="Times New Roman" w:hAnsi="Times New Roman" w:cs="Times New Roman"/>
        </w:rPr>
        <w:t>on-p</w:t>
      </w:r>
      <w:r w:rsidRPr="006B7EC6">
        <w:rPr>
          <w:rFonts w:ascii="Times New Roman" w:hAnsi="Times New Roman" w:cs="Times New Roman"/>
        </w:rPr>
        <w:t xml:space="preserve">eak hours of most recently completed 3 summer or 2 winter performance months </w:t>
      </w:r>
    </w:p>
    <w:p w14:paraId="2D93CE1A" w14:textId="0A1200CE" w:rsidR="00A946C6" w:rsidRPr="006B7EC6" w:rsidRDefault="001B74D3" w:rsidP="00A946C6">
      <w:pPr>
        <w:pStyle w:val="Default"/>
        <w:numPr>
          <w:ilvl w:val="0"/>
          <w:numId w:val="36"/>
        </w:numPr>
        <w:rPr>
          <w:rFonts w:ascii="Times New Roman" w:hAnsi="Times New Roman" w:cs="Times New Roman"/>
        </w:rPr>
      </w:pPr>
      <w:r>
        <w:rPr>
          <w:rFonts w:ascii="Times New Roman" w:hAnsi="Times New Roman" w:cs="Times New Roman"/>
          <w:i/>
          <w:iCs/>
        </w:rPr>
        <w:t>A</w:t>
      </w:r>
      <w:r w:rsidR="00A946C6" w:rsidRPr="006B7EC6">
        <w:rPr>
          <w:rFonts w:ascii="Times New Roman" w:hAnsi="Times New Roman" w:cs="Times New Roman"/>
          <w:i/>
          <w:iCs/>
        </w:rPr>
        <w:t>PV</w:t>
      </w:r>
      <w:r w:rsidR="00A946C6" w:rsidRPr="006B7EC6">
        <w:rPr>
          <w:rFonts w:ascii="Times New Roman" w:hAnsi="Times New Roman" w:cs="Times New Roman"/>
          <w:i/>
          <w:iCs/>
          <w:vertAlign w:val="subscript"/>
        </w:rPr>
        <w:t>s,w</w:t>
      </w:r>
      <w:r w:rsidR="00A946C6" w:rsidRPr="006B7EC6">
        <w:rPr>
          <w:rFonts w:ascii="Times New Roman" w:hAnsi="Times New Roman" w:cs="Times New Roman"/>
          <w:vertAlign w:val="subscript"/>
        </w:rPr>
        <w:t xml:space="preserve"> </w:t>
      </w:r>
      <w:r w:rsidR="00A946C6">
        <w:rPr>
          <w:rFonts w:ascii="Times New Roman" w:hAnsi="Times New Roman" w:cs="Times New Roman"/>
        </w:rPr>
        <w:t>= Average BTM PV output during on-p</w:t>
      </w:r>
      <w:r w:rsidR="00A946C6" w:rsidRPr="006B7EC6">
        <w:rPr>
          <w:rFonts w:ascii="Times New Roman" w:hAnsi="Times New Roman" w:cs="Times New Roman"/>
        </w:rPr>
        <w:t xml:space="preserve">eak hours of most recently completed 3 summer or 2 winter performance months </w:t>
      </w:r>
    </w:p>
    <w:p w14:paraId="1A567EF5" w14:textId="14E7DFA6" w:rsidR="00A946C6" w:rsidRPr="006B7EC6" w:rsidRDefault="00A946C6" w:rsidP="00A946C6">
      <w:pPr>
        <w:pStyle w:val="Default"/>
        <w:numPr>
          <w:ilvl w:val="0"/>
          <w:numId w:val="36"/>
        </w:numPr>
        <w:rPr>
          <w:rFonts w:ascii="Times New Roman" w:hAnsi="Times New Roman" w:cs="Times New Roman"/>
        </w:rPr>
      </w:pPr>
      <w:r w:rsidRPr="006B7EC6">
        <w:rPr>
          <w:rFonts w:ascii="Times New Roman" w:hAnsi="Times New Roman" w:cs="Times New Roman"/>
        </w:rPr>
        <w:t xml:space="preserve">1.08 = gross-up for avoided </w:t>
      </w:r>
      <w:ins w:id="236" w:author="Author">
        <w:r w:rsidR="00D77A54">
          <w:rPr>
            <w:rFonts w:ascii="Times New Roman" w:hAnsi="Times New Roman" w:cs="Times New Roman"/>
          </w:rPr>
          <w:t>transmission &amp; distribution (</w:t>
        </w:r>
        <w:r w:rsidR="007A2527">
          <w:rPr>
            <w:rFonts w:ascii="Times New Roman" w:hAnsi="Times New Roman" w:cs="Times New Roman"/>
          </w:rPr>
          <w:t>“</w:t>
        </w:r>
      </w:ins>
      <w:r w:rsidRPr="006B7EC6">
        <w:rPr>
          <w:rFonts w:ascii="Times New Roman" w:hAnsi="Times New Roman" w:cs="Times New Roman"/>
        </w:rPr>
        <w:t>T&amp;D</w:t>
      </w:r>
      <w:ins w:id="237" w:author="Author">
        <w:r w:rsidR="007A2527">
          <w:rPr>
            <w:rFonts w:ascii="Times New Roman" w:hAnsi="Times New Roman" w:cs="Times New Roman"/>
          </w:rPr>
          <w:t>”</w:t>
        </w:r>
        <w:r w:rsidR="00D77A54">
          <w:rPr>
            <w:rFonts w:ascii="Times New Roman" w:hAnsi="Times New Roman" w:cs="Times New Roman"/>
          </w:rPr>
          <w:t>)</w:t>
        </w:r>
      </w:ins>
      <w:r w:rsidRPr="006B7EC6">
        <w:rPr>
          <w:rFonts w:ascii="Times New Roman" w:hAnsi="Times New Roman" w:cs="Times New Roman"/>
        </w:rPr>
        <w:t xml:space="preserve"> losses</w:t>
      </w:r>
    </w:p>
    <w:p w14:paraId="035149BC" w14:textId="77777777" w:rsidR="00A946C6" w:rsidRDefault="00A946C6" w:rsidP="00A946C6">
      <w:pPr>
        <w:pStyle w:val="Default"/>
        <w:rPr>
          <w:rFonts w:ascii="Times New Roman" w:hAnsi="Times New Roman" w:cs="Times New Roman"/>
        </w:rPr>
      </w:pPr>
    </w:p>
    <w:p w14:paraId="6CFA0FCB" w14:textId="533E53C3" w:rsidR="00666A15" w:rsidRDefault="00666A15" w:rsidP="00A946C6">
      <w:pPr>
        <w:pStyle w:val="Default"/>
        <w:rPr>
          <w:ins w:id="238" w:author="Author"/>
          <w:rFonts w:ascii="Times New Roman" w:hAnsi="Times New Roman" w:cs="Times New Roman"/>
        </w:rPr>
      </w:pPr>
      <w:ins w:id="239" w:author="Author">
        <w:r>
          <w:rPr>
            <w:rFonts w:ascii="Times New Roman" w:hAnsi="Times New Roman" w:cs="Times New Roman"/>
          </w:rPr>
          <w:t xml:space="preserve">During the DRWG meeting held on April 29, some participants noted that the </w:t>
        </w:r>
        <w:r w:rsidR="000D1816">
          <w:rPr>
            <w:rFonts w:ascii="Times New Roman" w:hAnsi="Times New Roman" w:cs="Times New Roman"/>
          </w:rPr>
          <w:t xml:space="preserve">proposed </w:t>
        </w:r>
        <w:r>
          <w:rPr>
            <w:rFonts w:ascii="Times New Roman" w:hAnsi="Times New Roman" w:cs="Times New Roman"/>
          </w:rPr>
          <w:t xml:space="preserve">Average System Load variable </w:t>
        </w:r>
        <w:r w:rsidR="000D1816">
          <w:rPr>
            <w:rFonts w:ascii="Times New Roman" w:hAnsi="Times New Roman" w:cs="Times New Roman"/>
          </w:rPr>
          <w:t xml:space="preserve">would </w:t>
        </w:r>
        <w:r>
          <w:rPr>
            <w:rFonts w:ascii="Times New Roman" w:hAnsi="Times New Roman" w:cs="Times New Roman"/>
          </w:rPr>
          <w:t>use</w:t>
        </w:r>
        <w:del w:id="240" w:author="Author">
          <w:r w:rsidDel="000D1816">
            <w:rPr>
              <w:rFonts w:ascii="Times New Roman" w:hAnsi="Times New Roman" w:cs="Times New Roman"/>
            </w:rPr>
            <w:delText>s</w:delText>
          </w:r>
        </w:del>
        <w:r>
          <w:rPr>
            <w:rFonts w:ascii="Times New Roman" w:hAnsi="Times New Roman" w:cs="Times New Roman"/>
          </w:rPr>
          <w:t xml:space="preserve"> the most recently-complete 3 summer or 2 winter performance months. </w:t>
        </w:r>
        <w:r w:rsidR="000D1816">
          <w:rPr>
            <w:rFonts w:ascii="Times New Roman" w:hAnsi="Times New Roman" w:cs="Times New Roman"/>
          </w:rPr>
          <w:t xml:space="preserve"> </w:t>
        </w:r>
        <w:r>
          <w:rPr>
            <w:rFonts w:ascii="Times New Roman" w:hAnsi="Times New Roman" w:cs="Times New Roman"/>
          </w:rPr>
          <w:t xml:space="preserve">For the months of April and May, which are </w:t>
        </w:r>
        <w:r w:rsidR="000D1816">
          <w:rPr>
            <w:rFonts w:ascii="Times New Roman" w:hAnsi="Times New Roman" w:cs="Times New Roman"/>
          </w:rPr>
          <w:t xml:space="preserve">designated as </w:t>
        </w:r>
        <w:r>
          <w:rPr>
            <w:rFonts w:ascii="Times New Roman" w:hAnsi="Times New Roman" w:cs="Times New Roman"/>
          </w:rPr>
          <w:t xml:space="preserve">summer months for demand resources, this value would be calculated from the prior year’s June through August data, making it 7-9 months outdated. </w:t>
        </w:r>
        <w:r w:rsidR="000D1816">
          <w:rPr>
            <w:rFonts w:ascii="Times New Roman" w:hAnsi="Times New Roman" w:cs="Times New Roman"/>
          </w:rPr>
          <w:t xml:space="preserve"> </w:t>
        </w:r>
        <w:r>
          <w:rPr>
            <w:rFonts w:ascii="Times New Roman" w:hAnsi="Times New Roman" w:cs="Times New Roman"/>
          </w:rPr>
          <w:t xml:space="preserve">Because EERs are installed each month on consistent basis, this value could be 7-9 months too high, in the range of 200 MW based upon historical performance of EERs. This raises the denominator and thus reduces the overall value of the ratio. </w:t>
        </w:r>
        <w:r w:rsidR="000D1816">
          <w:rPr>
            <w:rFonts w:ascii="Times New Roman" w:hAnsi="Times New Roman" w:cs="Times New Roman"/>
          </w:rPr>
          <w:t xml:space="preserve"> </w:t>
        </w:r>
        <w:r>
          <w:rPr>
            <w:rFonts w:ascii="Times New Roman" w:hAnsi="Times New Roman" w:cs="Times New Roman"/>
          </w:rPr>
          <w:t>No alternative was suggested to the formula above, however.</w:t>
        </w:r>
      </w:ins>
    </w:p>
    <w:p w14:paraId="2308FF06" w14:textId="77777777" w:rsidR="00666A15" w:rsidRDefault="00666A15" w:rsidP="00A946C6">
      <w:pPr>
        <w:pStyle w:val="Default"/>
        <w:rPr>
          <w:ins w:id="241" w:author="Author"/>
          <w:rFonts w:ascii="Times New Roman" w:hAnsi="Times New Roman" w:cs="Times New Roman"/>
        </w:rPr>
      </w:pPr>
    </w:p>
    <w:p w14:paraId="2265E9DE" w14:textId="0FA28B16" w:rsidR="00A946C6" w:rsidRDefault="00A946C6" w:rsidP="00A946C6">
      <w:pPr>
        <w:pStyle w:val="Default"/>
        <w:rPr>
          <w:rFonts w:ascii="Times New Roman" w:hAnsi="Times New Roman" w:cs="Times New Roman"/>
        </w:rPr>
      </w:pPr>
      <w:r>
        <w:rPr>
          <w:rFonts w:ascii="Times New Roman" w:hAnsi="Times New Roman" w:cs="Times New Roman"/>
        </w:rPr>
        <w:t xml:space="preserve">Equation (5) </w:t>
      </w:r>
      <w:r w:rsidR="006B036B">
        <w:rPr>
          <w:rFonts w:ascii="Times New Roman" w:hAnsi="Times New Roman" w:cs="Times New Roman"/>
        </w:rPr>
        <w:t>estimates</w:t>
      </w:r>
      <w:r>
        <w:rPr>
          <w:rFonts w:ascii="Times New Roman" w:hAnsi="Times New Roman" w:cs="Times New Roman"/>
        </w:rPr>
        <w:t xml:space="preserve"> the ACP of an EER that is partici</w:t>
      </w:r>
      <w:r w:rsidR="001B74D3">
        <w:rPr>
          <w:rFonts w:ascii="Times New Roman" w:hAnsi="Times New Roman" w:cs="Times New Roman"/>
        </w:rPr>
        <w:t xml:space="preserve">pating in the FCM as part of a </w:t>
      </w:r>
      <w:r w:rsidR="006B036B">
        <w:rPr>
          <w:rFonts w:ascii="Times New Roman" w:hAnsi="Times New Roman" w:cs="Times New Roman"/>
        </w:rPr>
        <w:t>Seasonal Peak</w:t>
      </w:r>
      <w:r w:rsidRPr="003903BC">
        <w:rPr>
          <w:rFonts w:ascii="Times New Roman" w:hAnsi="Times New Roman" w:cs="Times New Roman"/>
        </w:rPr>
        <w:t xml:space="preserve"> </w:t>
      </w:r>
      <w:r>
        <w:rPr>
          <w:rFonts w:ascii="Times New Roman" w:hAnsi="Times New Roman" w:cs="Times New Roman"/>
        </w:rPr>
        <w:t xml:space="preserve">Demand </w:t>
      </w:r>
      <w:r w:rsidRPr="003903BC">
        <w:rPr>
          <w:rFonts w:ascii="Times New Roman" w:hAnsi="Times New Roman" w:cs="Times New Roman"/>
        </w:rPr>
        <w:t>Resource</w:t>
      </w:r>
      <w:r w:rsidR="006B036B">
        <w:rPr>
          <w:rFonts w:ascii="Times New Roman" w:hAnsi="Times New Roman" w:cs="Times New Roman"/>
        </w:rPr>
        <w:t xml:space="preserve">.  Note that the calibration point for Seasonal Peak Demand Resources </w:t>
      </w:r>
      <w:r w:rsidR="00211FF4">
        <w:rPr>
          <w:rFonts w:ascii="Times New Roman" w:hAnsi="Times New Roman" w:cs="Times New Roman"/>
        </w:rPr>
        <w:t xml:space="preserve">is </w:t>
      </w:r>
      <w:r w:rsidR="006B036B">
        <w:rPr>
          <w:rFonts w:ascii="Times New Roman" w:hAnsi="Times New Roman" w:cs="Times New Roman"/>
        </w:rPr>
        <w:t>based on Demand Resource Seasonal Peak Hours, which are defined as any hour in which the system load is 90 percent or more of the 50/50 peak load forecast for the applicable summer or winter season</w:t>
      </w:r>
      <w:r w:rsidRPr="003903BC">
        <w:rPr>
          <w:rFonts w:ascii="Times New Roman" w:hAnsi="Times New Roman" w:cs="Times New Roman"/>
        </w:rPr>
        <w:t>:</w:t>
      </w:r>
    </w:p>
    <w:p w14:paraId="6D07E415" w14:textId="77777777" w:rsidR="006B036B" w:rsidRDefault="006B036B" w:rsidP="006B036B">
      <w:pPr>
        <w:pStyle w:val="Default"/>
        <w:rPr>
          <w:rFonts w:ascii="Times New Roman" w:hAnsi="Times New Roman" w:cs="Times New Roman"/>
        </w:rPr>
      </w:pPr>
    </w:p>
    <w:p w14:paraId="7EDA2BF9" w14:textId="11703354" w:rsidR="003903BC" w:rsidRDefault="006B7EC6" w:rsidP="003903BC">
      <w:pPr>
        <w:pStyle w:val="Default"/>
        <w:rPr>
          <w:rFonts w:ascii="Times New Roman" w:hAnsi="Times New Roman" w:cs="Times New Roman"/>
        </w:rPr>
      </w:pPr>
      <w:r w:rsidRPr="006B7EC6">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163AEA19" wp14:editId="79478A98">
                <wp:simplePos x="0" y="0"/>
                <wp:positionH relativeFrom="column">
                  <wp:posOffset>10571</wp:posOffset>
                </wp:positionH>
                <wp:positionV relativeFrom="paragraph">
                  <wp:posOffset>-573</wp:posOffset>
                </wp:positionV>
                <wp:extent cx="5581540" cy="459843"/>
                <wp:effectExtent l="0" t="0" r="0" b="0"/>
                <wp:wrapNone/>
                <wp:docPr id="6" name="Rectangle 5"/>
                <wp:cNvGraphicFramePr/>
                <a:graphic xmlns:a="http://schemas.openxmlformats.org/drawingml/2006/main">
                  <a:graphicData uri="http://schemas.microsoft.com/office/word/2010/wordprocessingShape">
                    <wps:wsp>
                      <wps:cNvSpPr/>
                      <wps:spPr>
                        <a:xfrm>
                          <a:off x="0" y="0"/>
                          <a:ext cx="5581540" cy="459843"/>
                        </a:xfrm>
                        <a:prstGeom prst="rect">
                          <a:avLst/>
                        </a:prstGeom>
                      </wps:spPr>
                      <wps:txbx>
                        <w:txbxContent>
                          <w:p w14:paraId="1F0F3A3D" w14:textId="25C04175" w:rsidR="000A740F" w:rsidRPr="006B036B" w:rsidRDefault="00555EC8" w:rsidP="006B036B">
                            <w:pPr>
                              <w:pStyle w:val="NormalWeb"/>
                              <w:spacing w:before="0" w:beforeAutospacing="0" w:after="0" w:afterAutospacing="0"/>
                              <w:jc w:val="center"/>
                            </w:pPr>
                            <m:oMath>
                              <m:sSub>
                                <m:sSubPr>
                                  <m:ctrlPr>
                                    <w:ins w:id="242" w:author="Author">
                                      <w:rPr>
                                        <w:rFonts w:ascii="Cambria Math" w:hAnsi="Cambria Math" w:cstheme="minorBidi"/>
                                        <w:i/>
                                        <w:iCs/>
                                        <w:color w:val="000000"/>
                                        <w:kern w:val="24"/>
                                      </w:rPr>
                                    </w:ins>
                                  </m:ctrlPr>
                                </m:sSubPr>
                                <m:e>
                                  <m:sSub>
                                    <m:sSubPr>
                                      <m:ctrlPr>
                                        <w:ins w:id="243" w:author="Author">
                                          <w:rPr>
                                            <w:rFonts w:ascii="Cambria Math" w:hAnsi="Cambria Math" w:cstheme="minorBidi"/>
                                            <w:i/>
                                            <w:iCs/>
                                            <w:color w:val="000000"/>
                                            <w:kern w:val="24"/>
                                          </w:rPr>
                                        </w:ins>
                                      </m:ctrlPr>
                                    </m:sSubPr>
                                    <m:e>
                                      <m:r>
                                        <w:rPr>
                                          <w:rFonts w:ascii="Cambria Math" w:hAnsi="Cambria Math" w:cstheme="minorBidi"/>
                                          <w:color w:val="000000"/>
                                          <w:kern w:val="24"/>
                                        </w:rPr>
                                        <m:t>ACP</m:t>
                                      </m:r>
                                    </m:e>
                                    <m:sub>
                                      <m:r>
                                        <w:rPr>
                                          <w:rFonts w:ascii="Cambria Math" w:hAnsi="Cambria Math" w:cstheme="minorBidi"/>
                                          <w:color w:val="000000"/>
                                          <w:kern w:val="24"/>
                                        </w:rPr>
                                        <m:t>ee</m:t>
                                      </m:r>
                                    </m:sub>
                                  </m:sSub>
                                  <m:r>
                                    <w:rPr>
                                      <w:rFonts w:ascii="Cambria Math" w:hAnsi="Cambria Math" w:cstheme="minorBidi"/>
                                      <w:color w:val="000000"/>
                                      <w:kern w:val="24"/>
                                    </w:rPr>
                                    <m:t>= Perf</m:t>
                                  </m:r>
                                </m:e>
                                <m:sub>
                                  <m:r>
                                    <w:rPr>
                                      <w:rFonts w:ascii="Cambria Math" w:hAnsi="Cambria Math" w:cstheme="minorBidi"/>
                                      <w:color w:val="000000"/>
                                      <w:kern w:val="24"/>
                                    </w:rPr>
                                    <m:t>ee,Seasonal Peak</m:t>
                                  </m:r>
                                </m:sub>
                              </m:sSub>
                              <m:r>
                                <w:rPr>
                                  <w:rFonts w:ascii="Cambria Math" w:hAnsi="Cambria Math" w:cstheme="minorBidi"/>
                                  <w:color w:val="000000"/>
                                  <w:kern w:val="24"/>
                                </w:rPr>
                                <m:t>*</m:t>
                              </m:r>
                              <m:f>
                                <m:fPr>
                                  <m:ctrlPr>
                                    <w:ins w:id="244" w:author="Author">
                                      <w:rPr>
                                        <w:rFonts w:ascii="Cambria Math" w:hAnsi="Cambria Math" w:cstheme="minorBidi"/>
                                        <w:i/>
                                        <w:iCs/>
                                        <w:color w:val="000000"/>
                                        <w:kern w:val="24"/>
                                      </w:rPr>
                                    </w:ins>
                                  </m:ctrlPr>
                                </m:fPr>
                                <m:num>
                                  <m:r>
                                    <w:rPr>
                                      <w:rFonts w:ascii="Cambria Math" w:hAnsi="Cambria Math" w:cstheme="minorBidi"/>
                                      <w:color w:val="000000"/>
                                      <w:kern w:val="24"/>
                                    </w:rPr>
                                    <m:t>SL+PV</m:t>
                                  </m:r>
                                </m:num>
                                <m:den>
                                  <m:sSub>
                                    <m:sSubPr>
                                      <m:ctrlPr>
                                        <w:ins w:id="245" w:author="Author">
                                          <w:rPr>
                                            <w:rFonts w:ascii="Cambria Math" w:hAnsi="Cambria Math" w:cstheme="minorBidi"/>
                                            <w:i/>
                                            <w:iCs/>
                                            <w:color w:val="000000"/>
                                            <w:kern w:val="24"/>
                                          </w:rPr>
                                        </w:ins>
                                      </m:ctrlPr>
                                    </m:sSubPr>
                                    <m:e>
                                      <m:r>
                                        <w:rPr>
                                          <w:rFonts w:ascii="Cambria Math" w:hAnsi="Cambria Math" w:cstheme="minorBidi"/>
                                          <w:color w:val="000000"/>
                                          <w:kern w:val="24"/>
                                        </w:rPr>
                                        <m:t>SPL</m:t>
                                      </m:r>
                                    </m:e>
                                    <m:sub>
                                      <m:r>
                                        <w:rPr>
                                          <w:rFonts w:ascii="Cambria Math" w:hAnsi="Cambria Math" w:cstheme="minorBidi"/>
                                          <w:color w:val="000000"/>
                                          <w:kern w:val="24"/>
                                        </w:rPr>
                                        <m:t>s,w</m:t>
                                      </m:r>
                                    </m:sub>
                                  </m:sSub>
                                  <m:r>
                                    <w:rPr>
                                      <w:rFonts w:ascii="Cambria Math" w:hAnsi="Cambria Math" w:cstheme="minorBidi"/>
                                      <w:color w:val="000000"/>
                                      <w:kern w:val="24"/>
                                    </w:rPr>
                                    <m:t>+</m:t>
                                  </m:r>
                                  <m:sSub>
                                    <m:sSubPr>
                                      <m:ctrlPr>
                                        <w:ins w:id="246" w:author="Author">
                                          <w:rPr>
                                            <w:rFonts w:ascii="Cambria Math" w:hAnsi="Cambria Math" w:cstheme="minorBidi"/>
                                            <w:i/>
                                            <w:iCs/>
                                            <w:color w:val="000000"/>
                                            <w:kern w:val="24"/>
                                          </w:rPr>
                                        </w:ins>
                                      </m:ctrlPr>
                                    </m:sSubPr>
                                    <m:e>
                                      <m:r>
                                        <w:rPr>
                                          <w:rFonts w:ascii="Cambria Math" w:hAnsi="Cambria Math" w:cstheme="minorBidi"/>
                                          <w:color w:val="000000"/>
                                          <w:kern w:val="24"/>
                                        </w:rPr>
                                        <m:t>SPV</m:t>
                                      </m:r>
                                    </m:e>
                                    <m:sub>
                                      <m:r>
                                        <w:rPr>
                                          <w:rFonts w:ascii="Cambria Math" w:hAnsi="Cambria Math" w:cstheme="minorBidi"/>
                                          <w:color w:val="000000"/>
                                          <w:kern w:val="24"/>
                                        </w:rPr>
                                        <m:t>s,w</m:t>
                                      </m:r>
                                    </m:sub>
                                  </m:sSub>
                                </m:den>
                              </m:f>
                              <m:r>
                                <w:rPr>
                                  <w:rFonts w:ascii="Cambria Math" w:hAnsi="Cambria Math" w:cstheme="minorBidi"/>
                                  <w:color w:val="000000"/>
                                  <w:kern w:val="24"/>
                                </w:rPr>
                                <m:t>*1.08</m:t>
                              </m:r>
                            </m:oMath>
                            <w:r w:rsidR="000A740F">
                              <w:rPr>
                                <w:color w:val="000000"/>
                                <w:kern w:val="24"/>
                              </w:rPr>
                              <w:tab/>
                            </w:r>
                            <w:r w:rsidR="000A740F">
                              <w:rPr>
                                <w:color w:val="000000"/>
                                <w:kern w:val="24"/>
                              </w:rPr>
                              <w:tab/>
                              <w:t>(5)</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63AEA19" id="Rectangle 5" o:spid="_x0000_s1028" style="position:absolute;margin-left:.85pt;margin-top:-.05pt;width:439.5pt;height:3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" filled="f" stroked="f">
                <v:textbox>
                  <w:txbxContent>
                    <w:p w14:paraId="1F0F3A3D" w14:textId="25C04175" w:rsidR="000A740F" w:rsidRPr="006B036B" w:rsidRDefault="00555EC8" w:rsidP="006B036B">
                      <w:pPr>
                        <w:pStyle w:val="NormalWeb"/>
                        <w:spacing w:before="0" w:beforeAutospacing="0" w:after="0" w:afterAutospacing="0"/>
                        <w:jc w:val="center"/>
                      </w:pPr>
                      <m:oMath>
                        <m:sSub>
                          <m:sSubPr>
                            <m:ctrlPr>
                              <w:ins w:id="247" w:author="Author">
                                <w:rPr>
                                  <w:rFonts w:ascii="Cambria Math" w:hAnsi="Cambria Math" w:cstheme="minorBidi"/>
                                  <w:i/>
                                  <w:iCs/>
                                  <w:color w:val="000000"/>
                                  <w:kern w:val="24"/>
                                </w:rPr>
                              </w:ins>
                            </m:ctrlPr>
                          </m:sSubPr>
                          <m:e>
                            <m:sSub>
                              <m:sSubPr>
                                <m:ctrlPr>
                                  <w:ins w:id="248" w:author="Author">
                                    <w:rPr>
                                      <w:rFonts w:ascii="Cambria Math" w:hAnsi="Cambria Math" w:cstheme="minorBidi"/>
                                      <w:i/>
                                      <w:iCs/>
                                      <w:color w:val="000000"/>
                                      <w:kern w:val="24"/>
                                    </w:rPr>
                                  </w:ins>
                                </m:ctrlPr>
                              </m:sSubPr>
                              <m:e>
                                <m:r>
                                  <w:rPr>
                                    <w:rFonts w:ascii="Cambria Math" w:hAnsi="Cambria Math" w:cstheme="minorBidi"/>
                                    <w:color w:val="000000"/>
                                    <w:kern w:val="24"/>
                                  </w:rPr>
                                  <m:t>ACP</m:t>
                                </m:r>
                              </m:e>
                              <m:sub>
                                <m:r>
                                  <w:rPr>
                                    <w:rFonts w:ascii="Cambria Math" w:hAnsi="Cambria Math" w:cstheme="minorBidi"/>
                                    <w:color w:val="000000"/>
                                    <w:kern w:val="24"/>
                                  </w:rPr>
                                  <m:t>ee</m:t>
                                </m:r>
                              </m:sub>
                            </m:sSub>
                            <m:r>
                              <w:rPr>
                                <w:rFonts w:ascii="Cambria Math" w:hAnsi="Cambria Math" w:cstheme="minorBidi"/>
                                <w:color w:val="000000"/>
                                <w:kern w:val="24"/>
                              </w:rPr>
                              <m:t>= Perf</m:t>
                            </m:r>
                          </m:e>
                          <m:sub>
                            <m:r>
                              <w:rPr>
                                <w:rFonts w:ascii="Cambria Math" w:hAnsi="Cambria Math" w:cstheme="minorBidi"/>
                                <w:color w:val="000000"/>
                                <w:kern w:val="24"/>
                              </w:rPr>
                              <m:t>ee,Seasonal Peak</m:t>
                            </m:r>
                          </m:sub>
                        </m:sSub>
                        <m:r>
                          <w:rPr>
                            <w:rFonts w:ascii="Cambria Math" w:hAnsi="Cambria Math" w:cstheme="minorBidi"/>
                            <w:color w:val="000000"/>
                            <w:kern w:val="24"/>
                          </w:rPr>
                          <m:t>*</m:t>
                        </m:r>
                        <m:f>
                          <m:fPr>
                            <m:ctrlPr>
                              <w:ins w:id="249" w:author="Author">
                                <w:rPr>
                                  <w:rFonts w:ascii="Cambria Math" w:hAnsi="Cambria Math" w:cstheme="minorBidi"/>
                                  <w:i/>
                                  <w:iCs/>
                                  <w:color w:val="000000"/>
                                  <w:kern w:val="24"/>
                                </w:rPr>
                              </w:ins>
                            </m:ctrlPr>
                          </m:fPr>
                          <m:num>
                            <m:r>
                              <w:rPr>
                                <w:rFonts w:ascii="Cambria Math" w:hAnsi="Cambria Math" w:cstheme="minorBidi"/>
                                <w:color w:val="000000"/>
                                <w:kern w:val="24"/>
                              </w:rPr>
                              <m:t>SL+PV</m:t>
                            </m:r>
                          </m:num>
                          <m:den>
                            <m:sSub>
                              <m:sSubPr>
                                <m:ctrlPr>
                                  <w:ins w:id="250" w:author="Author">
                                    <w:rPr>
                                      <w:rFonts w:ascii="Cambria Math" w:hAnsi="Cambria Math" w:cstheme="minorBidi"/>
                                      <w:i/>
                                      <w:iCs/>
                                      <w:color w:val="000000"/>
                                      <w:kern w:val="24"/>
                                    </w:rPr>
                                  </w:ins>
                                </m:ctrlPr>
                              </m:sSubPr>
                              <m:e>
                                <m:r>
                                  <w:rPr>
                                    <w:rFonts w:ascii="Cambria Math" w:hAnsi="Cambria Math" w:cstheme="minorBidi"/>
                                    <w:color w:val="000000"/>
                                    <w:kern w:val="24"/>
                                  </w:rPr>
                                  <m:t>SPL</m:t>
                                </m:r>
                              </m:e>
                              <m:sub>
                                <m:r>
                                  <w:rPr>
                                    <w:rFonts w:ascii="Cambria Math" w:hAnsi="Cambria Math" w:cstheme="minorBidi"/>
                                    <w:color w:val="000000"/>
                                    <w:kern w:val="24"/>
                                  </w:rPr>
                                  <m:t>s,w</m:t>
                                </m:r>
                              </m:sub>
                            </m:sSub>
                            <m:r>
                              <w:rPr>
                                <w:rFonts w:ascii="Cambria Math" w:hAnsi="Cambria Math" w:cstheme="minorBidi"/>
                                <w:color w:val="000000"/>
                                <w:kern w:val="24"/>
                              </w:rPr>
                              <m:t>+</m:t>
                            </m:r>
                            <m:sSub>
                              <m:sSubPr>
                                <m:ctrlPr>
                                  <w:ins w:id="251" w:author="Author">
                                    <w:rPr>
                                      <w:rFonts w:ascii="Cambria Math" w:hAnsi="Cambria Math" w:cstheme="minorBidi"/>
                                      <w:i/>
                                      <w:iCs/>
                                      <w:color w:val="000000"/>
                                      <w:kern w:val="24"/>
                                    </w:rPr>
                                  </w:ins>
                                </m:ctrlPr>
                              </m:sSubPr>
                              <m:e>
                                <m:r>
                                  <w:rPr>
                                    <w:rFonts w:ascii="Cambria Math" w:hAnsi="Cambria Math" w:cstheme="minorBidi"/>
                                    <w:color w:val="000000"/>
                                    <w:kern w:val="24"/>
                                  </w:rPr>
                                  <m:t>SPV</m:t>
                                </m:r>
                              </m:e>
                              <m:sub>
                                <m:r>
                                  <w:rPr>
                                    <w:rFonts w:ascii="Cambria Math" w:hAnsi="Cambria Math" w:cstheme="minorBidi"/>
                                    <w:color w:val="000000"/>
                                    <w:kern w:val="24"/>
                                  </w:rPr>
                                  <m:t>s,w</m:t>
                                </m:r>
                              </m:sub>
                            </m:sSub>
                          </m:den>
                        </m:f>
                        <m:r>
                          <w:rPr>
                            <w:rFonts w:ascii="Cambria Math" w:hAnsi="Cambria Math" w:cstheme="minorBidi"/>
                            <w:color w:val="000000"/>
                            <w:kern w:val="24"/>
                          </w:rPr>
                          <m:t>*1.08</m:t>
                        </m:r>
                      </m:oMath>
                      <w:r w:rsidR="000A740F">
                        <w:rPr>
                          <w:color w:val="000000"/>
                          <w:kern w:val="24"/>
                        </w:rPr>
                        <w:tab/>
                      </w:r>
                      <w:r w:rsidR="000A740F">
                        <w:rPr>
                          <w:color w:val="000000"/>
                          <w:kern w:val="24"/>
                        </w:rPr>
                        <w:tab/>
                        <w:t>(5)</w:t>
                      </w:r>
                    </w:p>
                  </w:txbxContent>
                </v:textbox>
              </v:rect>
            </w:pict>
          </mc:Fallback>
        </mc:AlternateContent>
      </w:r>
    </w:p>
    <w:p w14:paraId="12D5E94B" w14:textId="0A0C3594" w:rsidR="003903BC" w:rsidRDefault="003903BC" w:rsidP="003903BC">
      <w:pPr>
        <w:pStyle w:val="Default"/>
        <w:rPr>
          <w:rFonts w:ascii="Times New Roman" w:hAnsi="Times New Roman" w:cs="Times New Roman"/>
        </w:rPr>
      </w:pPr>
    </w:p>
    <w:p w14:paraId="21CD30C1" w14:textId="77777777" w:rsidR="006B036B" w:rsidRPr="006B7EC6" w:rsidRDefault="006B036B" w:rsidP="006B036B">
      <w:pPr>
        <w:pStyle w:val="Default"/>
        <w:rPr>
          <w:rFonts w:ascii="Times New Roman" w:hAnsi="Times New Roman" w:cs="Times New Roman"/>
        </w:rPr>
      </w:pPr>
      <w:r w:rsidRPr="006B7EC6">
        <w:rPr>
          <w:rFonts w:ascii="Times New Roman" w:hAnsi="Times New Roman" w:cs="Times New Roman"/>
        </w:rPr>
        <w:t>Where:</w:t>
      </w:r>
    </w:p>
    <w:p w14:paraId="57D41DE6" w14:textId="26DF6583" w:rsidR="006B036B" w:rsidRPr="006B7EC6" w:rsidRDefault="006B036B" w:rsidP="001B74D3">
      <w:pPr>
        <w:pStyle w:val="Default"/>
        <w:numPr>
          <w:ilvl w:val="0"/>
          <w:numId w:val="37"/>
        </w:numPr>
        <w:ind w:left="720"/>
        <w:rPr>
          <w:rFonts w:ascii="Times New Roman" w:hAnsi="Times New Roman" w:cs="Times New Roman"/>
        </w:rPr>
      </w:pPr>
      <w:r w:rsidRPr="006B036B">
        <w:rPr>
          <w:rFonts w:ascii="Times New Roman" w:hAnsi="Times New Roman" w:cs="Times New Roman"/>
          <w:i/>
        </w:rPr>
        <w:t>ACP</w:t>
      </w:r>
      <w:r w:rsidRPr="006B036B">
        <w:rPr>
          <w:rFonts w:ascii="Times New Roman" w:hAnsi="Times New Roman" w:cs="Times New Roman"/>
          <w:i/>
          <w:vertAlign w:val="subscript"/>
        </w:rPr>
        <w:t>ee</w:t>
      </w:r>
      <w:r w:rsidRPr="006B7EC6">
        <w:rPr>
          <w:rFonts w:ascii="Times New Roman" w:hAnsi="Times New Roman" w:cs="Times New Roman"/>
        </w:rPr>
        <w:t xml:space="preserve"> = Actual Capacity Provided </w:t>
      </w:r>
      <w:r w:rsidR="0009424B">
        <w:rPr>
          <w:rFonts w:ascii="Times New Roman" w:hAnsi="Times New Roman" w:cs="Times New Roman"/>
        </w:rPr>
        <w:t>by the EER</w:t>
      </w:r>
    </w:p>
    <w:p w14:paraId="7F8BECD3" w14:textId="77777777" w:rsidR="006B036B" w:rsidRPr="006B7EC6" w:rsidRDefault="006B036B" w:rsidP="001B74D3">
      <w:pPr>
        <w:pStyle w:val="Default"/>
        <w:numPr>
          <w:ilvl w:val="0"/>
          <w:numId w:val="37"/>
        </w:numPr>
        <w:ind w:left="720"/>
        <w:rPr>
          <w:rFonts w:ascii="Times New Roman" w:hAnsi="Times New Roman" w:cs="Times New Roman"/>
        </w:rPr>
      </w:pPr>
      <w:r w:rsidRPr="006B036B">
        <w:rPr>
          <w:rFonts w:ascii="Times New Roman" w:hAnsi="Times New Roman" w:cs="Times New Roman"/>
          <w:i/>
        </w:rPr>
        <w:t>Perf</w:t>
      </w:r>
      <w:r w:rsidRPr="006B036B">
        <w:rPr>
          <w:rFonts w:ascii="Times New Roman" w:hAnsi="Times New Roman" w:cs="Times New Roman"/>
          <w:i/>
          <w:vertAlign w:val="subscript"/>
        </w:rPr>
        <w:t>ee, Seasonal Peak</w:t>
      </w:r>
      <w:r w:rsidRPr="006B7EC6">
        <w:rPr>
          <w:rFonts w:ascii="Times New Roman" w:hAnsi="Times New Roman" w:cs="Times New Roman"/>
          <w:vertAlign w:val="subscript"/>
        </w:rPr>
        <w:t xml:space="preserve"> </w:t>
      </w:r>
      <w:r w:rsidRPr="006B7EC6">
        <w:rPr>
          <w:rFonts w:ascii="Times New Roman" w:hAnsi="Times New Roman" w:cs="Times New Roman"/>
        </w:rPr>
        <w:t>= The EER’s reported performance for the month</w:t>
      </w:r>
    </w:p>
    <w:p w14:paraId="3609468D" w14:textId="6182EAE4" w:rsidR="006B036B" w:rsidRPr="006B7EC6" w:rsidRDefault="006B036B" w:rsidP="001B74D3">
      <w:pPr>
        <w:pStyle w:val="Default"/>
        <w:numPr>
          <w:ilvl w:val="0"/>
          <w:numId w:val="37"/>
        </w:numPr>
        <w:ind w:left="720"/>
        <w:rPr>
          <w:rFonts w:ascii="Times New Roman" w:hAnsi="Times New Roman" w:cs="Times New Roman"/>
        </w:rPr>
      </w:pPr>
      <w:r w:rsidRPr="006B036B">
        <w:rPr>
          <w:rFonts w:ascii="Times New Roman" w:hAnsi="Times New Roman" w:cs="Times New Roman"/>
          <w:i/>
        </w:rPr>
        <w:t>SL</w:t>
      </w:r>
      <w:r w:rsidR="0009424B">
        <w:rPr>
          <w:rFonts w:ascii="Times New Roman" w:hAnsi="Times New Roman" w:cs="Times New Roman"/>
        </w:rPr>
        <w:t xml:space="preserve"> = System l</w:t>
      </w:r>
      <w:r w:rsidRPr="006B7EC6">
        <w:rPr>
          <w:rFonts w:ascii="Times New Roman" w:hAnsi="Times New Roman" w:cs="Times New Roman"/>
        </w:rPr>
        <w:t>oad during CSC interval(s)</w:t>
      </w:r>
    </w:p>
    <w:p w14:paraId="1CE45848" w14:textId="63461533" w:rsidR="006B036B" w:rsidRPr="006B7EC6" w:rsidRDefault="006B036B" w:rsidP="001B74D3">
      <w:pPr>
        <w:pStyle w:val="Default"/>
        <w:numPr>
          <w:ilvl w:val="0"/>
          <w:numId w:val="37"/>
        </w:numPr>
        <w:ind w:left="720"/>
        <w:rPr>
          <w:rFonts w:ascii="Times New Roman" w:hAnsi="Times New Roman" w:cs="Times New Roman"/>
        </w:rPr>
      </w:pPr>
      <w:r w:rsidRPr="006B036B">
        <w:rPr>
          <w:rFonts w:ascii="Times New Roman" w:hAnsi="Times New Roman" w:cs="Times New Roman"/>
          <w:i/>
        </w:rPr>
        <w:t>PV</w:t>
      </w:r>
      <w:r w:rsidRPr="006B7EC6">
        <w:rPr>
          <w:rFonts w:ascii="Times New Roman" w:hAnsi="Times New Roman" w:cs="Times New Roman"/>
        </w:rPr>
        <w:t xml:space="preserve"> = BTM PV </w:t>
      </w:r>
      <w:r w:rsidR="0009424B">
        <w:rPr>
          <w:rFonts w:ascii="Times New Roman" w:hAnsi="Times New Roman" w:cs="Times New Roman"/>
        </w:rPr>
        <w:t xml:space="preserve">generation </w:t>
      </w:r>
      <w:r w:rsidRPr="006B7EC6">
        <w:rPr>
          <w:rFonts w:ascii="Times New Roman" w:hAnsi="Times New Roman" w:cs="Times New Roman"/>
        </w:rPr>
        <w:t>during CSC interval(s)</w:t>
      </w:r>
    </w:p>
    <w:p w14:paraId="7F1B7973" w14:textId="69966DDC" w:rsidR="006B036B" w:rsidRPr="006B7EC6" w:rsidRDefault="006B036B" w:rsidP="001B74D3">
      <w:pPr>
        <w:pStyle w:val="Default"/>
        <w:numPr>
          <w:ilvl w:val="0"/>
          <w:numId w:val="37"/>
        </w:numPr>
        <w:ind w:left="720"/>
        <w:rPr>
          <w:rFonts w:ascii="Times New Roman" w:hAnsi="Times New Roman" w:cs="Times New Roman"/>
        </w:rPr>
      </w:pPr>
      <w:r w:rsidRPr="001B74D3">
        <w:rPr>
          <w:rFonts w:ascii="Times New Roman" w:hAnsi="Times New Roman" w:cs="Times New Roman"/>
          <w:i/>
        </w:rPr>
        <w:t>SPL</w:t>
      </w:r>
      <w:r w:rsidRPr="001B74D3">
        <w:rPr>
          <w:rFonts w:ascii="Times New Roman" w:hAnsi="Times New Roman" w:cs="Times New Roman"/>
          <w:i/>
          <w:vertAlign w:val="subscript"/>
        </w:rPr>
        <w:t>s,w</w:t>
      </w:r>
      <w:r w:rsidRPr="006B7EC6">
        <w:rPr>
          <w:rFonts w:ascii="Times New Roman" w:hAnsi="Times New Roman" w:cs="Times New Roman"/>
        </w:rPr>
        <w:t xml:space="preserve"> = 90% of the net 50/50 pe</w:t>
      </w:r>
      <w:r w:rsidR="001B74D3">
        <w:rPr>
          <w:rFonts w:ascii="Times New Roman" w:hAnsi="Times New Roman" w:cs="Times New Roman"/>
        </w:rPr>
        <w:t>ak load forecast for the season</w:t>
      </w:r>
      <w:ins w:id="252" w:author="Author">
        <w:r w:rsidR="004F67BC">
          <w:rPr>
            <w:rStyle w:val="FootnoteReference"/>
            <w:rFonts w:ascii="Times New Roman" w:hAnsi="Times New Roman" w:cs="Times New Roman"/>
          </w:rPr>
          <w:footnoteReference w:id="15"/>
        </w:r>
      </w:ins>
    </w:p>
    <w:p w14:paraId="5C0F32ED" w14:textId="7C86606D" w:rsidR="006B036B" w:rsidRPr="006B7EC6" w:rsidRDefault="001B74D3" w:rsidP="001B74D3">
      <w:pPr>
        <w:pStyle w:val="Default"/>
        <w:numPr>
          <w:ilvl w:val="0"/>
          <w:numId w:val="37"/>
        </w:numPr>
        <w:ind w:left="720"/>
        <w:rPr>
          <w:rFonts w:ascii="Times New Roman" w:hAnsi="Times New Roman" w:cs="Times New Roman"/>
        </w:rPr>
      </w:pPr>
      <w:r>
        <w:rPr>
          <w:rFonts w:ascii="Times New Roman" w:hAnsi="Times New Roman" w:cs="Times New Roman"/>
          <w:i/>
        </w:rPr>
        <w:t>S</w:t>
      </w:r>
      <w:r w:rsidR="006B036B" w:rsidRPr="001B74D3">
        <w:rPr>
          <w:rFonts w:ascii="Times New Roman" w:hAnsi="Times New Roman" w:cs="Times New Roman"/>
          <w:i/>
        </w:rPr>
        <w:t>PV</w:t>
      </w:r>
      <w:r w:rsidR="006B036B" w:rsidRPr="001B74D3">
        <w:rPr>
          <w:rFonts w:ascii="Times New Roman" w:hAnsi="Times New Roman" w:cs="Times New Roman"/>
          <w:i/>
          <w:vertAlign w:val="subscript"/>
        </w:rPr>
        <w:t>s,w</w:t>
      </w:r>
      <w:r w:rsidR="006B036B" w:rsidRPr="006B7EC6">
        <w:rPr>
          <w:rFonts w:ascii="Times New Roman" w:hAnsi="Times New Roman" w:cs="Times New Roman"/>
        </w:rPr>
        <w:t xml:space="preserve"> = Forecasted effect of BTM PV </w:t>
      </w:r>
      <w:r>
        <w:rPr>
          <w:rFonts w:ascii="Times New Roman" w:hAnsi="Times New Roman" w:cs="Times New Roman"/>
        </w:rPr>
        <w:t>during peak load for the season</w:t>
      </w:r>
    </w:p>
    <w:p w14:paraId="4E219B91" w14:textId="77777777" w:rsidR="006B036B" w:rsidRPr="006B7EC6" w:rsidRDefault="006B036B" w:rsidP="001B74D3">
      <w:pPr>
        <w:pStyle w:val="Default"/>
        <w:numPr>
          <w:ilvl w:val="0"/>
          <w:numId w:val="37"/>
        </w:numPr>
        <w:ind w:left="720"/>
        <w:rPr>
          <w:rFonts w:ascii="Times New Roman" w:hAnsi="Times New Roman" w:cs="Times New Roman"/>
        </w:rPr>
      </w:pPr>
      <w:r w:rsidRPr="006B7EC6">
        <w:rPr>
          <w:rFonts w:ascii="Times New Roman" w:hAnsi="Times New Roman" w:cs="Times New Roman"/>
        </w:rPr>
        <w:t>1.08 = gross-up for avoided T&amp;D losses</w:t>
      </w:r>
    </w:p>
    <w:p w14:paraId="7A59F1F9" w14:textId="77777777" w:rsidR="006B036B" w:rsidRDefault="006B036B" w:rsidP="006B036B">
      <w:pPr>
        <w:pStyle w:val="Default"/>
        <w:rPr>
          <w:rFonts w:ascii="Times New Roman" w:hAnsi="Times New Roman" w:cs="Times New Roman"/>
        </w:rPr>
      </w:pPr>
    </w:p>
    <w:p w14:paraId="14B43EA1" w14:textId="45239D87" w:rsidR="00211FF4" w:rsidRDefault="0084417B" w:rsidP="006B036B">
      <w:pPr>
        <w:pStyle w:val="Default"/>
        <w:rPr>
          <w:rFonts w:ascii="Times New Roman" w:hAnsi="Times New Roman" w:cs="Times New Roman"/>
        </w:rPr>
      </w:pPr>
      <w:r>
        <w:rPr>
          <w:rFonts w:ascii="Times New Roman" w:hAnsi="Times New Roman" w:cs="Times New Roman"/>
        </w:rPr>
        <w:lastRenderedPageBreak/>
        <w:t xml:space="preserve">There are </w:t>
      </w:r>
      <w:r w:rsidR="00DD7F61">
        <w:rPr>
          <w:rFonts w:ascii="Times New Roman" w:hAnsi="Times New Roman" w:cs="Times New Roman"/>
        </w:rPr>
        <w:t xml:space="preserve">several </w:t>
      </w:r>
      <w:r>
        <w:rPr>
          <w:rFonts w:ascii="Times New Roman" w:hAnsi="Times New Roman" w:cs="Times New Roman"/>
        </w:rPr>
        <w:t>notable</w:t>
      </w:r>
      <w:r w:rsidR="00B35D60">
        <w:rPr>
          <w:rFonts w:ascii="Times New Roman" w:hAnsi="Times New Roman" w:cs="Times New Roman"/>
        </w:rPr>
        <w:t xml:space="preserve"> properties of </w:t>
      </w:r>
      <w:r w:rsidR="00CB1F6E">
        <w:rPr>
          <w:rFonts w:ascii="Times New Roman" w:hAnsi="Times New Roman" w:cs="Times New Roman"/>
        </w:rPr>
        <w:t>Shaping Option</w:t>
      </w:r>
      <w:r>
        <w:rPr>
          <w:rFonts w:ascii="Times New Roman" w:hAnsi="Times New Roman" w:cs="Times New Roman"/>
        </w:rPr>
        <w:t xml:space="preserve"> A as summarized</w:t>
      </w:r>
      <w:r w:rsidR="00B35D60">
        <w:rPr>
          <w:rFonts w:ascii="Times New Roman" w:hAnsi="Times New Roman" w:cs="Times New Roman"/>
        </w:rPr>
        <w:t xml:space="preserve"> in equations (4) and (5).  First, </w:t>
      </w:r>
      <w:r w:rsidR="009C38A0">
        <w:rPr>
          <w:rFonts w:ascii="Times New Roman" w:hAnsi="Times New Roman" w:cs="Times New Roman"/>
        </w:rPr>
        <w:t>b</w:t>
      </w:r>
      <w:r w:rsidR="005E19AD">
        <w:rPr>
          <w:rFonts w:ascii="Times New Roman" w:hAnsi="Times New Roman" w:cs="Times New Roman"/>
        </w:rPr>
        <w:t xml:space="preserve">ecause the basis for assessing </w:t>
      </w:r>
      <w:r w:rsidR="009C38A0">
        <w:rPr>
          <w:rFonts w:ascii="Times New Roman" w:hAnsi="Times New Roman" w:cs="Times New Roman"/>
        </w:rPr>
        <w:t xml:space="preserve">the ACP of an EER </w:t>
      </w:r>
      <w:r w:rsidR="005E19AD">
        <w:rPr>
          <w:rFonts w:ascii="Times New Roman" w:hAnsi="Times New Roman" w:cs="Times New Roman"/>
        </w:rPr>
        <w:t xml:space="preserve">in all hours is the reported </w:t>
      </w:r>
      <w:r w:rsidR="003D3E43">
        <w:rPr>
          <w:rFonts w:ascii="Times New Roman" w:hAnsi="Times New Roman" w:cs="Times New Roman"/>
        </w:rPr>
        <w:t xml:space="preserve">on-peak </w:t>
      </w:r>
      <w:r w:rsidR="005E19AD">
        <w:rPr>
          <w:rFonts w:ascii="Times New Roman" w:hAnsi="Times New Roman" w:cs="Times New Roman"/>
        </w:rPr>
        <w:t xml:space="preserve">savings </w:t>
      </w:r>
      <w:r w:rsidR="003D3E43">
        <w:rPr>
          <w:rFonts w:ascii="Times New Roman" w:hAnsi="Times New Roman" w:cs="Times New Roman"/>
        </w:rPr>
        <w:t>of each Energy Efficiency measure comprising EER</w:t>
      </w:r>
      <w:r w:rsidR="005E19AD">
        <w:rPr>
          <w:rFonts w:ascii="Times New Roman" w:hAnsi="Times New Roman" w:cs="Times New Roman"/>
        </w:rPr>
        <w:t xml:space="preserve">, this approach </w:t>
      </w:r>
      <w:del w:id="255" w:author="Author">
        <w:r w:rsidR="00DD7F61" w:rsidRPr="00F61DA6" w:rsidDel="00F61DA6">
          <w:rPr>
            <w:rFonts w:ascii="Times New Roman" w:hAnsi="Times New Roman"/>
            <w:strike/>
            <w:color w:val="FF0000"/>
          </w:rPr>
          <w:delText>has the favorable property of</w:delText>
        </w:r>
      </w:del>
      <w:r w:rsidR="00DD7F61">
        <w:rPr>
          <w:rFonts w:ascii="Times New Roman" w:hAnsi="Times New Roman" w:cs="Times New Roman"/>
        </w:rPr>
        <w:t xml:space="preserve"> </w:t>
      </w:r>
      <w:ins w:id="256" w:author="Author">
        <w:r w:rsidR="00DD7F61">
          <w:rPr>
            <w:rFonts w:ascii="Times New Roman" w:hAnsi="Times New Roman" w:cs="Times New Roman"/>
          </w:rPr>
          <w:t>avoid</w:t>
        </w:r>
        <w:r w:rsidR="00AA34D7" w:rsidRPr="00AA34D7">
          <w:rPr>
            <w:rFonts w:ascii="Times New Roman" w:hAnsi="Times New Roman" w:cs="Times New Roman"/>
            <w:color w:val="FF0000"/>
          </w:rPr>
          <w:t>s</w:t>
        </w:r>
      </w:ins>
      <w:del w:id="257" w:author="Author">
        <w:r w:rsidR="00DD7F61">
          <w:rPr>
            <w:rFonts w:ascii="Times New Roman" w:hAnsi="Times New Roman" w:cs="Times New Roman"/>
          </w:rPr>
          <w:delText>avoiding</w:delText>
        </w:r>
      </w:del>
      <w:r w:rsidR="00DD7F61">
        <w:rPr>
          <w:rFonts w:ascii="Times New Roman" w:hAnsi="Times New Roman" w:cs="Times New Roman"/>
        </w:rPr>
        <w:t xml:space="preserve"> </w:t>
      </w:r>
      <w:r w:rsidR="005E19AD">
        <w:rPr>
          <w:rFonts w:ascii="Times New Roman" w:hAnsi="Times New Roman" w:cs="Times New Roman"/>
        </w:rPr>
        <w:t xml:space="preserve">the </w:t>
      </w:r>
      <w:r w:rsidR="009C38A0">
        <w:rPr>
          <w:rFonts w:ascii="Times New Roman" w:hAnsi="Times New Roman" w:cs="Times New Roman"/>
        </w:rPr>
        <w:t>retrieval of additional data associated with each Energy Efficiency m</w:t>
      </w:r>
      <w:r w:rsidR="003D3E43">
        <w:rPr>
          <w:rFonts w:ascii="Times New Roman" w:hAnsi="Times New Roman" w:cs="Times New Roman"/>
        </w:rPr>
        <w:t xml:space="preserve">easure (e.g., total </w:t>
      </w:r>
      <w:ins w:id="258" w:author="Author">
        <w:r w:rsidR="006F2EC6">
          <w:rPr>
            <w:rFonts w:ascii="Times New Roman" w:hAnsi="Times New Roman" w:cs="Times New Roman"/>
          </w:rPr>
          <w:t xml:space="preserve">time-dependent </w:t>
        </w:r>
      </w:ins>
      <w:r w:rsidR="003D3E43">
        <w:rPr>
          <w:rFonts w:ascii="Times New Roman" w:hAnsi="Times New Roman" w:cs="Times New Roman"/>
        </w:rPr>
        <w:t>kWh savings</w:t>
      </w:r>
      <w:r w:rsidR="009C38A0">
        <w:rPr>
          <w:rFonts w:ascii="Times New Roman" w:hAnsi="Times New Roman" w:cs="Times New Roman"/>
        </w:rPr>
        <w:t xml:space="preserve"> and coincidence factors), and the need </w:t>
      </w:r>
      <w:r w:rsidR="005E19AD">
        <w:rPr>
          <w:rFonts w:ascii="Times New Roman" w:hAnsi="Times New Roman" w:cs="Times New Roman"/>
        </w:rPr>
        <w:t>to conduct</w:t>
      </w:r>
      <w:r w:rsidR="009C38A0">
        <w:rPr>
          <w:rFonts w:ascii="Times New Roman" w:hAnsi="Times New Roman" w:cs="Times New Roman"/>
        </w:rPr>
        <w:t xml:space="preserve"> any</w:t>
      </w:r>
      <w:r w:rsidR="005E19AD">
        <w:rPr>
          <w:rFonts w:ascii="Times New Roman" w:hAnsi="Times New Roman" w:cs="Times New Roman"/>
        </w:rPr>
        <w:t xml:space="preserve"> additional analysis to assess off-peak EER performance.  </w:t>
      </w:r>
    </w:p>
    <w:p w14:paraId="07DDFFFD" w14:textId="77777777" w:rsidR="00211FF4" w:rsidRDefault="00211FF4" w:rsidP="006B036B">
      <w:pPr>
        <w:pStyle w:val="Default"/>
        <w:rPr>
          <w:rFonts w:ascii="Times New Roman" w:hAnsi="Times New Roman" w:cs="Times New Roman"/>
        </w:rPr>
      </w:pPr>
    </w:p>
    <w:p w14:paraId="5CC37746" w14:textId="70AB2332" w:rsidR="00BC03D5" w:rsidRPr="00F61DA6" w:rsidRDefault="00DD7F61" w:rsidP="006B036B">
      <w:pPr>
        <w:pStyle w:val="Default"/>
        <w:rPr>
          <w:rFonts w:ascii="Times New Roman" w:hAnsi="Times New Roman" w:cs="Times New Roman"/>
          <w:color w:val="auto"/>
        </w:rPr>
      </w:pPr>
      <w:r w:rsidRPr="00F61DA6">
        <w:rPr>
          <w:rFonts w:ascii="Times New Roman" w:hAnsi="Times New Roman" w:cs="Times New Roman"/>
          <w:color w:val="auto"/>
        </w:rPr>
        <w:t>Second</w:t>
      </w:r>
      <w:r w:rsidR="00406EED" w:rsidRPr="00F61DA6">
        <w:rPr>
          <w:rFonts w:ascii="Times New Roman" w:hAnsi="Times New Roman" w:cs="Times New Roman"/>
          <w:color w:val="auto"/>
        </w:rPr>
        <w:t xml:space="preserve">, equations (4) and (5) assess the </w:t>
      </w:r>
      <w:r w:rsidR="003D3E43" w:rsidRPr="00F61DA6">
        <w:rPr>
          <w:rFonts w:ascii="Times New Roman" w:hAnsi="Times New Roman" w:cs="Times New Roman"/>
          <w:color w:val="auto"/>
        </w:rPr>
        <w:t xml:space="preserve">ACP of an EER in all hours, </w:t>
      </w:r>
      <w:r w:rsidR="00406EED" w:rsidRPr="00F61DA6">
        <w:rPr>
          <w:rFonts w:ascii="Times New Roman" w:hAnsi="Times New Roman" w:cs="Times New Roman"/>
          <w:color w:val="auto"/>
        </w:rPr>
        <w:t>not just off-peak hours</w:t>
      </w:r>
      <w:r w:rsidR="003012B1" w:rsidRPr="00F61DA6">
        <w:rPr>
          <w:rFonts w:ascii="Times New Roman" w:hAnsi="Times New Roman" w:cs="Times New Roman"/>
          <w:color w:val="auto"/>
        </w:rPr>
        <w:t xml:space="preserve">, based on the principle that EER performance is </w:t>
      </w:r>
      <w:ins w:id="259" w:author="Author">
        <w:r w:rsidR="00AA34D7" w:rsidRPr="00F61DA6">
          <w:rPr>
            <w:rFonts w:ascii="Times New Roman" w:hAnsi="Times New Roman" w:cs="Times New Roman"/>
            <w:color w:val="auto"/>
          </w:rPr>
          <w:t xml:space="preserve">generally </w:t>
        </w:r>
      </w:ins>
      <w:r w:rsidR="003012B1" w:rsidRPr="00F61DA6">
        <w:rPr>
          <w:rFonts w:ascii="Times New Roman" w:hAnsi="Times New Roman" w:cs="Times New Roman"/>
          <w:color w:val="auto"/>
        </w:rPr>
        <w:t>a function of load levels</w:t>
      </w:r>
      <w:r w:rsidR="00406EED" w:rsidRPr="00F61DA6">
        <w:rPr>
          <w:rFonts w:ascii="Times New Roman" w:hAnsi="Times New Roman" w:cs="Times New Roman"/>
          <w:color w:val="auto"/>
        </w:rPr>
        <w:t xml:space="preserve">. </w:t>
      </w:r>
      <w:r w:rsidR="00406EED" w:rsidRPr="00F61DA6">
        <w:rPr>
          <w:rFonts w:ascii="Times New Roman" w:hAnsi="Times New Roman"/>
          <w:b/>
          <w:i/>
          <w:color w:val="auto"/>
        </w:rPr>
        <w:t xml:space="preserve"> </w:t>
      </w:r>
      <w:r w:rsidR="00406EED" w:rsidRPr="00F61DA6">
        <w:rPr>
          <w:rFonts w:ascii="Times New Roman" w:hAnsi="Times New Roman" w:cs="Times New Roman"/>
          <w:color w:val="auto"/>
        </w:rPr>
        <w:t>T</w:t>
      </w:r>
      <w:r w:rsidR="005E19AD" w:rsidRPr="00F61DA6">
        <w:rPr>
          <w:rFonts w:ascii="Times New Roman" w:hAnsi="Times New Roman" w:cs="Times New Roman"/>
          <w:color w:val="auto"/>
        </w:rPr>
        <w:t xml:space="preserve">he reported </w:t>
      </w:r>
      <w:r w:rsidR="00307B5D" w:rsidRPr="00F61DA6">
        <w:rPr>
          <w:rFonts w:ascii="Times New Roman" w:hAnsi="Times New Roman" w:cs="Times New Roman"/>
          <w:color w:val="auto"/>
        </w:rPr>
        <w:t xml:space="preserve">on-peak performance of an EER </w:t>
      </w:r>
      <w:r w:rsidRPr="00F61DA6">
        <w:rPr>
          <w:rFonts w:ascii="Times New Roman" w:hAnsi="Times New Roman" w:cs="Times New Roman"/>
          <w:color w:val="auto"/>
        </w:rPr>
        <w:t xml:space="preserve">participating as an On-Peak Demand Resource </w:t>
      </w:r>
      <w:r w:rsidR="00307B5D" w:rsidRPr="00F61DA6">
        <w:rPr>
          <w:rFonts w:ascii="Times New Roman" w:hAnsi="Times New Roman" w:cs="Times New Roman"/>
          <w:color w:val="auto"/>
        </w:rPr>
        <w:t xml:space="preserve">is </w:t>
      </w:r>
      <w:r w:rsidRPr="00F61DA6">
        <w:rPr>
          <w:rFonts w:ascii="Times New Roman" w:hAnsi="Times New Roman" w:cs="Times New Roman"/>
          <w:color w:val="auto"/>
        </w:rPr>
        <w:t>its</w:t>
      </w:r>
      <w:r w:rsidR="00307B5D" w:rsidRPr="00F61DA6">
        <w:rPr>
          <w:rFonts w:ascii="Times New Roman" w:hAnsi="Times New Roman" w:cs="Times New Roman"/>
          <w:color w:val="auto"/>
        </w:rPr>
        <w:t xml:space="preserve"> </w:t>
      </w:r>
      <w:r w:rsidR="00307B5D" w:rsidRPr="00F61DA6">
        <w:rPr>
          <w:rFonts w:ascii="Times New Roman" w:hAnsi="Times New Roman" w:cs="Times New Roman"/>
          <w:i/>
          <w:color w:val="auto"/>
        </w:rPr>
        <w:t>average</w:t>
      </w:r>
      <w:r w:rsidR="00307B5D" w:rsidRPr="00F61DA6">
        <w:rPr>
          <w:rFonts w:ascii="Times New Roman" w:hAnsi="Times New Roman" w:cs="Times New Roman"/>
          <w:color w:val="auto"/>
        </w:rPr>
        <w:t xml:space="preserve"> hourly </w:t>
      </w:r>
      <w:r w:rsidRPr="00F61DA6">
        <w:rPr>
          <w:rFonts w:ascii="Times New Roman" w:hAnsi="Times New Roman" w:cs="Times New Roman"/>
          <w:color w:val="auto"/>
        </w:rPr>
        <w:t>demand reduction during Demand Resource On-Peak Hours</w:t>
      </w:r>
      <w:r w:rsidR="003D3E43" w:rsidRPr="00F61DA6">
        <w:rPr>
          <w:rFonts w:ascii="Times New Roman" w:hAnsi="Times New Roman" w:cs="Times New Roman"/>
          <w:color w:val="auto"/>
        </w:rPr>
        <w:t xml:space="preserve"> – which implies that the </w:t>
      </w:r>
      <w:r w:rsidR="00307B5D" w:rsidRPr="00F61DA6">
        <w:rPr>
          <w:rFonts w:ascii="Times New Roman" w:hAnsi="Times New Roman" w:cs="Times New Roman"/>
          <w:color w:val="auto"/>
        </w:rPr>
        <w:t>actual demand reduction in a</w:t>
      </w:r>
      <w:r w:rsidRPr="00F61DA6">
        <w:rPr>
          <w:rFonts w:ascii="Times New Roman" w:hAnsi="Times New Roman" w:cs="Times New Roman"/>
          <w:color w:val="auto"/>
        </w:rPr>
        <w:t>ny</w:t>
      </w:r>
      <w:r w:rsidR="00307B5D" w:rsidRPr="00F61DA6">
        <w:rPr>
          <w:rFonts w:ascii="Times New Roman" w:hAnsi="Times New Roman" w:cs="Times New Roman"/>
          <w:color w:val="auto"/>
        </w:rPr>
        <w:t xml:space="preserve"> specific on-peak hour will be h</w:t>
      </w:r>
      <w:r w:rsidR="003D3E43" w:rsidRPr="00F61DA6">
        <w:rPr>
          <w:rFonts w:ascii="Times New Roman" w:hAnsi="Times New Roman" w:cs="Times New Roman"/>
          <w:color w:val="auto"/>
        </w:rPr>
        <w:t>igher or lower than the average</w:t>
      </w:r>
      <w:r w:rsidR="00DC52E2" w:rsidRPr="00F61DA6">
        <w:rPr>
          <w:rFonts w:ascii="Times New Roman" w:hAnsi="Times New Roman" w:cs="Times New Roman"/>
          <w:color w:val="auto"/>
        </w:rPr>
        <w:t xml:space="preserve"> hourly demand reduction</w:t>
      </w:r>
      <w:r w:rsidR="00406EED" w:rsidRPr="00F61DA6">
        <w:rPr>
          <w:rFonts w:ascii="Times New Roman" w:hAnsi="Times New Roman" w:cs="Times New Roman"/>
          <w:color w:val="auto"/>
        </w:rPr>
        <w:t xml:space="preserve">.  </w:t>
      </w:r>
      <w:r w:rsidR="003D3E43" w:rsidRPr="00F61DA6">
        <w:rPr>
          <w:rFonts w:ascii="Times New Roman" w:hAnsi="Times New Roman" w:cs="Times New Roman"/>
          <w:color w:val="auto"/>
        </w:rPr>
        <w:t>Since EER performanc</w:t>
      </w:r>
      <w:r w:rsidR="00DC52E2" w:rsidRPr="00F61DA6">
        <w:rPr>
          <w:rFonts w:ascii="Times New Roman" w:hAnsi="Times New Roman" w:cs="Times New Roman"/>
          <w:color w:val="auto"/>
        </w:rPr>
        <w:t>e is</w:t>
      </w:r>
      <w:ins w:id="260" w:author="Author">
        <w:r w:rsidR="00AA34D7" w:rsidRPr="00F61DA6">
          <w:rPr>
            <w:rFonts w:ascii="Times New Roman" w:hAnsi="Times New Roman" w:cs="Times New Roman"/>
            <w:color w:val="auto"/>
          </w:rPr>
          <w:t xml:space="preserve"> generally</w:t>
        </w:r>
      </w:ins>
      <w:r w:rsidR="00DC52E2" w:rsidRPr="00F61DA6">
        <w:rPr>
          <w:rFonts w:ascii="Times New Roman" w:hAnsi="Times New Roman" w:cs="Times New Roman"/>
          <w:color w:val="auto"/>
        </w:rPr>
        <w:t xml:space="preserve"> a function </w:t>
      </w:r>
      <w:r w:rsidR="00DC52E2">
        <w:rPr>
          <w:rFonts w:ascii="Times New Roman" w:hAnsi="Times New Roman" w:cs="Times New Roman"/>
        </w:rPr>
        <w:t>of load levels,</w:t>
      </w:r>
      <w:r w:rsidR="003D3E43">
        <w:rPr>
          <w:rFonts w:ascii="Times New Roman" w:hAnsi="Times New Roman" w:cs="Times New Roman"/>
        </w:rPr>
        <w:t xml:space="preserve"> </w:t>
      </w:r>
      <w:r w:rsidR="008F45A9">
        <w:rPr>
          <w:rFonts w:ascii="Times New Roman" w:hAnsi="Times New Roman" w:cs="Times New Roman"/>
        </w:rPr>
        <w:t xml:space="preserve">the </w:t>
      </w:r>
      <w:r w:rsidR="003D3E43">
        <w:rPr>
          <w:rFonts w:ascii="Times New Roman" w:hAnsi="Times New Roman" w:cs="Times New Roman"/>
        </w:rPr>
        <w:t>hourly on-peak performance of an EER should vary based on actual hourly on-peak period loads relative to average</w:t>
      </w:r>
      <w:r w:rsidR="008F45A9">
        <w:rPr>
          <w:rFonts w:ascii="Times New Roman" w:hAnsi="Times New Roman" w:cs="Times New Roman"/>
        </w:rPr>
        <w:t xml:space="preserve"> hourly</w:t>
      </w:r>
      <w:r w:rsidR="003D3E43">
        <w:rPr>
          <w:rFonts w:ascii="Times New Roman" w:hAnsi="Times New Roman" w:cs="Times New Roman"/>
        </w:rPr>
        <w:t xml:space="preserve"> on-peak period loads.  </w:t>
      </w:r>
      <w:r w:rsidR="00DC52E2">
        <w:rPr>
          <w:rFonts w:ascii="Times New Roman" w:hAnsi="Times New Roman" w:cs="Times New Roman"/>
        </w:rPr>
        <w:t>Accordingly</w:t>
      </w:r>
      <w:r w:rsidR="003D3E43">
        <w:rPr>
          <w:rFonts w:ascii="Times New Roman" w:hAnsi="Times New Roman" w:cs="Times New Roman"/>
        </w:rPr>
        <w:t xml:space="preserve">, equation (4) calibrates </w:t>
      </w:r>
      <w:r w:rsidR="00307B5D">
        <w:rPr>
          <w:rFonts w:ascii="Times New Roman" w:hAnsi="Times New Roman" w:cs="Times New Roman"/>
        </w:rPr>
        <w:t>the ACP of EER</w:t>
      </w:r>
      <w:r w:rsidR="00211FF4">
        <w:rPr>
          <w:rFonts w:ascii="Times New Roman" w:hAnsi="Times New Roman" w:cs="Times New Roman"/>
        </w:rPr>
        <w:t>s</w:t>
      </w:r>
      <w:r w:rsidR="00211FF4" w:rsidRPr="00211FF4">
        <w:rPr>
          <w:rFonts w:ascii="Times New Roman" w:hAnsi="Times New Roman" w:cs="Times New Roman"/>
        </w:rPr>
        <w:t xml:space="preserve"> </w:t>
      </w:r>
      <w:r w:rsidR="00211FF4">
        <w:rPr>
          <w:rFonts w:ascii="Times New Roman" w:hAnsi="Times New Roman" w:cs="Times New Roman"/>
        </w:rPr>
        <w:t>participating as an On-Peak Demand Resource</w:t>
      </w:r>
      <w:r w:rsidR="00307B5D">
        <w:rPr>
          <w:rFonts w:ascii="Times New Roman" w:hAnsi="Times New Roman" w:cs="Times New Roman"/>
        </w:rPr>
        <w:t xml:space="preserve"> </w:t>
      </w:r>
      <w:r w:rsidR="00211FF4">
        <w:rPr>
          <w:rFonts w:ascii="Times New Roman" w:hAnsi="Times New Roman" w:cs="Times New Roman"/>
        </w:rPr>
        <w:t xml:space="preserve">to recent historical </w:t>
      </w:r>
      <w:r w:rsidR="00307B5D">
        <w:rPr>
          <w:rFonts w:ascii="Times New Roman" w:hAnsi="Times New Roman" w:cs="Times New Roman"/>
        </w:rPr>
        <w:t xml:space="preserve">average </w:t>
      </w:r>
      <w:r w:rsidR="00211FF4">
        <w:rPr>
          <w:rFonts w:ascii="Times New Roman" w:hAnsi="Times New Roman" w:cs="Times New Roman"/>
        </w:rPr>
        <w:t xml:space="preserve">hourly </w:t>
      </w:r>
      <w:r w:rsidR="00307B5D">
        <w:rPr>
          <w:rFonts w:ascii="Times New Roman" w:hAnsi="Times New Roman" w:cs="Times New Roman"/>
        </w:rPr>
        <w:t>on-peak system loads during the relevant season</w:t>
      </w:r>
      <w:r>
        <w:rPr>
          <w:rFonts w:ascii="Times New Roman" w:hAnsi="Times New Roman" w:cs="Times New Roman"/>
        </w:rPr>
        <w:t xml:space="preserve">.  For EERs participating as a Seasonal Peak Demand Resource, </w:t>
      </w:r>
      <w:r w:rsidR="00DC52E2">
        <w:rPr>
          <w:rFonts w:ascii="Times New Roman" w:hAnsi="Times New Roman" w:cs="Times New Roman"/>
        </w:rPr>
        <w:t xml:space="preserve">equation (5) calibrates the ACP to </w:t>
      </w:r>
      <w:r w:rsidR="00211FF4">
        <w:rPr>
          <w:rFonts w:ascii="Times New Roman" w:hAnsi="Times New Roman" w:cs="Times New Roman"/>
        </w:rPr>
        <w:t xml:space="preserve">the definition of Demand Resource Seasonal Peak </w:t>
      </w:r>
      <w:r w:rsidR="00211FF4" w:rsidRPr="00F61DA6">
        <w:rPr>
          <w:rFonts w:ascii="Times New Roman" w:hAnsi="Times New Roman" w:cs="Times New Roman"/>
          <w:color w:val="auto"/>
        </w:rPr>
        <w:t>Hours – i.e., 90 percent of the net 50/50 peak load forecast for relevant season.</w:t>
      </w:r>
      <w:r w:rsidR="00DC52E2" w:rsidRPr="00F61DA6">
        <w:rPr>
          <w:rStyle w:val="FootnoteReference"/>
          <w:rFonts w:ascii="Times New Roman" w:hAnsi="Times New Roman" w:cs="Times New Roman"/>
          <w:color w:val="auto"/>
        </w:rPr>
        <w:footnoteReference w:id="16"/>
      </w:r>
      <w:r w:rsidR="00211FF4" w:rsidRPr="00F61DA6">
        <w:rPr>
          <w:rFonts w:ascii="Times New Roman" w:hAnsi="Times New Roman" w:cs="Times New Roman"/>
          <w:color w:val="auto"/>
        </w:rPr>
        <w:t xml:space="preserve">  </w:t>
      </w:r>
      <w:r w:rsidR="00406EED" w:rsidRPr="00F61DA6">
        <w:rPr>
          <w:rFonts w:ascii="Times New Roman" w:hAnsi="Times New Roman" w:cs="Times New Roman"/>
          <w:color w:val="auto"/>
        </w:rPr>
        <w:t xml:space="preserve">Since the performance of an EER is </w:t>
      </w:r>
      <w:ins w:id="263" w:author="Author">
        <w:r w:rsidR="0015691F" w:rsidRPr="00F61DA6">
          <w:rPr>
            <w:rFonts w:ascii="Times New Roman" w:hAnsi="Times New Roman" w:cs="Times New Roman"/>
            <w:color w:val="auto"/>
          </w:rPr>
          <w:t xml:space="preserve">generally </w:t>
        </w:r>
      </w:ins>
      <w:r w:rsidR="00406EED" w:rsidRPr="00F61DA6">
        <w:rPr>
          <w:rFonts w:ascii="Times New Roman" w:hAnsi="Times New Roman" w:cs="Times New Roman"/>
          <w:color w:val="auto"/>
        </w:rPr>
        <w:t xml:space="preserve">a function of load levels, </w:t>
      </w:r>
      <w:r w:rsidR="003012B1" w:rsidRPr="00F61DA6">
        <w:rPr>
          <w:rFonts w:ascii="Times New Roman" w:hAnsi="Times New Roman" w:cs="Times New Roman"/>
          <w:color w:val="auto"/>
        </w:rPr>
        <w:t xml:space="preserve">EER performance would be lower than its reported on-peak performance level when system loads lower than the relevant calibration points, and higher when system loads are higher than the relevant calibration points.  </w:t>
      </w:r>
      <w:ins w:id="264" w:author="Author">
        <w:r w:rsidR="0015691F" w:rsidRPr="00F61DA6">
          <w:rPr>
            <w:rFonts w:ascii="Times New Roman" w:hAnsi="Times New Roman" w:cs="Times New Roman"/>
            <w:color w:val="auto"/>
          </w:rPr>
          <w:t>Others were concerned that the general relationship between EER performance and load levels may be quite different in the off-peak versus on-peak periods.</w:t>
        </w:r>
      </w:ins>
    </w:p>
    <w:p w14:paraId="58DD4689" w14:textId="77777777" w:rsidR="00BC03D5" w:rsidRPr="00F61DA6" w:rsidRDefault="00BC03D5" w:rsidP="006B036B">
      <w:pPr>
        <w:pStyle w:val="Default"/>
        <w:rPr>
          <w:rFonts w:ascii="Times New Roman" w:hAnsi="Times New Roman" w:cs="Times New Roman"/>
          <w:color w:val="auto"/>
        </w:rPr>
      </w:pPr>
    </w:p>
    <w:p w14:paraId="14406126" w14:textId="6EE35386" w:rsidR="00DE4C70" w:rsidRDefault="003012B1" w:rsidP="006B036B">
      <w:pPr>
        <w:pStyle w:val="Default"/>
        <w:rPr>
          <w:rFonts w:ascii="Times New Roman" w:hAnsi="Times New Roman" w:cs="Times New Roman"/>
        </w:rPr>
      </w:pPr>
      <w:r w:rsidRPr="00F61DA6">
        <w:rPr>
          <w:rFonts w:ascii="Times New Roman" w:hAnsi="Times New Roman" w:cs="Times New Roman"/>
          <w:color w:val="auto"/>
        </w:rPr>
        <w:t>This approach</w:t>
      </w:r>
      <w:ins w:id="265" w:author="Author">
        <w:r w:rsidRPr="00F61DA6">
          <w:rPr>
            <w:rFonts w:ascii="Times New Roman" w:hAnsi="Times New Roman" w:cs="Times New Roman"/>
            <w:color w:val="auto"/>
          </w:rPr>
          <w:t xml:space="preserve"> </w:t>
        </w:r>
        <w:r w:rsidR="0015691F" w:rsidRPr="00F61DA6">
          <w:rPr>
            <w:rFonts w:ascii="Times New Roman" w:hAnsi="Times New Roman" w:cs="Times New Roman"/>
            <w:color w:val="auto"/>
          </w:rPr>
          <w:t>also</w:t>
        </w:r>
      </w:ins>
      <w:r w:rsidRPr="00F61DA6">
        <w:rPr>
          <w:rFonts w:ascii="Times New Roman" w:hAnsi="Times New Roman"/>
          <w:color w:val="auto"/>
        </w:rPr>
        <w:t xml:space="preserve"> </w:t>
      </w:r>
      <w:del w:id="266" w:author="Author">
        <w:r w:rsidRPr="00F61DA6" w:rsidDel="00F61DA6">
          <w:rPr>
            <w:rFonts w:ascii="Times New Roman" w:hAnsi="Times New Roman"/>
            <w:strike/>
            <w:color w:val="auto"/>
          </w:rPr>
          <w:delText>results in another favorable property – it</w:delText>
        </w:r>
        <w:r w:rsidRPr="00F61DA6" w:rsidDel="00F61DA6">
          <w:rPr>
            <w:rFonts w:ascii="Times New Roman" w:hAnsi="Times New Roman"/>
            <w:color w:val="auto"/>
          </w:rPr>
          <w:delText xml:space="preserve"> </w:delText>
        </w:r>
      </w:del>
      <w:r w:rsidRPr="00F61DA6">
        <w:rPr>
          <w:rFonts w:ascii="Times New Roman" w:hAnsi="Times New Roman" w:cs="Times New Roman"/>
          <w:color w:val="auto"/>
        </w:rPr>
        <w:t xml:space="preserve">avoids any inexplicable discontinuities in the ACP of an </w:t>
      </w:r>
      <w:r>
        <w:rPr>
          <w:rFonts w:ascii="Times New Roman" w:hAnsi="Times New Roman" w:cs="Times New Roman"/>
        </w:rPr>
        <w:t>EER</w:t>
      </w:r>
      <w:r w:rsidR="006169C7">
        <w:rPr>
          <w:rFonts w:ascii="Times New Roman" w:hAnsi="Times New Roman" w:cs="Times New Roman"/>
        </w:rPr>
        <w:t xml:space="preserve"> at the border</w:t>
      </w:r>
      <w:r>
        <w:rPr>
          <w:rFonts w:ascii="Times New Roman" w:hAnsi="Times New Roman" w:cs="Times New Roman"/>
        </w:rPr>
        <w:t xml:space="preserve"> between on-peak and off-peak hours.  For example, take a CSC occurring </w:t>
      </w:r>
      <w:r w:rsidR="00BC03D5">
        <w:rPr>
          <w:rFonts w:ascii="Times New Roman" w:hAnsi="Times New Roman" w:cs="Times New Roman"/>
        </w:rPr>
        <w:t>during the intervals 4:55 to 5:00 p.m. and 5:00 to 5:05 p.m.,</w:t>
      </w:r>
      <w:r w:rsidR="003310EC">
        <w:rPr>
          <w:rStyle w:val="FootnoteReference"/>
          <w:rFonts w:ascii="Times New Roman" w:hAnsi="Times New Roman" w:cs="Times New Roman"/>
        </w:rPr>
        <w:footnoteReference w:id="17"/>
      </w:r>
      <w:r w:rsidR="00BC03D5">
        <w:rPr>
          <w:rFonts w:ascii="Times New Roman" w:hAnsi="Times New Roman" w:cs="Times New Roman"/>
        </w:rPr>
        <w:t xml:space="preserve"> where system load in the second interval </w:t>
      </w:r>
      <w:r w:rsidR="006169C7">
        <w:rPr>
          <w:rFonts w:ascii="Times New Roman" w:hAnsi="Times New Roman" w:cs="Times New Roman"/>
        </w:rPr>
        <w:t>is lower than the first (prior)</w:t>
      </w:r>
      <w:r w:rsidR="00BC03D5">
        <w:rPr>
          <w:rFonts w:ascii="Times New Roman" w:hAnsi="Times New Roman" w:cs="Times New Roman"/>
        </w:rPr>
        <w:t xml:space="preserve"> interval, but system loads in both intervals are significantly higher than average on-peak period loads.  </w:t>
      </w:r>
      <w:r w:rsidR="00045634">
        <w:rPr>
          <w:rFonts w:ascii="Times New Roman" w:hAnsi="Times New Roman" w:cs="Times New Roman"/>
        </w:rPr>
        <w:t xml:space="preserve">If the ACP of EERs for the on-peak period were based only on the reported </w:t>
      </w:r>
      <w:r w:rsidR="006169C7">
        <w:rPr>
          <w:rFonts w:ascii="Times New Roman" w:hAnsi="Times New Roman" w:cs="Times New Roman"/>
        </w:rPr>
        <w:t xml:space="preserve">on-peak </w:t>
      </w:r>
      <w:r w:rsidR="00045634">
        <w:rPr>
          <w:rFonts w:ascii="Times New Roman" w:hAnsi="Times New Roman" w:cs="Times New Roman"/>
        </w:rPr>
        <w:t xml:space="preserve">savings values – i.e., </w:t>
      </w:r>
      <w:r w:rsidR="00045634" w:rsidRPr="006B7EC6">
        <w:rPr>
          <w:rFonts w:ascii="Times New Roman" w:hAnsi="Times New Roman" w:cs="Times New Roman"/>
          <w:i/>
          <w:iCs/>
        </w:rPr>
        <w:t>Perf</w:t>
      </w:r>
      <w:r w:rsidR="00045634" w:rsidRPr="006B7EC6">
        <w:rPr>
          <w:rFonts w:ascii="Times New Roman" w:hAnsi="Times New Roman" w:cs="Times New Roman"/>
          <w:i/>
          <w:iCs/>
          <w:vertAlign w:val="subscript"/>
        </w:rPr>
        <w:t>ee</w:t>
      </w:r>
      <w:r w:rsidR="00045634">
        <w:rPr>
          <w:rFonts w:ascii="Times New Roman" w:hAnsi="Times New Roman" w:cs="Times New Roman"/>
          <w:i/>
          <w:iCs/>
          <w:vertAlign w:val="subscript"/>
        </w:rPr>
        <w:t>, On-Peak or Seasonal Peak</w:t>
      </w:r>
      <w:r w:rsidR="00045634">
        <w:rPr>
          <w:rFonts w:ascii="Times New Roman" w:hAnsi="Times New Roman" w:cs="Times New Roman"/>
        </w:rPr>
        <w:t xml:space="preserve"> – and </w:t>
      </w:r>
      <w:r w:rsidR="00BC03D5">
        <w:rPr>
          <w:rFonts w:ascii="Times New Roman" w:hAnsi="Times New Roman" w:cs="Times New Roman"/>
        </w:rPr>
        <w:t xml:space="preserve">equations (4) and (5) </w:t>
      </w:r>
      <w:r w:rsidR="00045634">
        <w:rPr>
          <w:rFonts w:ascii="Times New Roman" w:hAnsi="Times New Roman" w:cs="Times New Roman"/>
        </w:rPr>
        <w:t xml:space="preserve">were used to </w:t>
      </w:r>
      <w:r w:rsidR="00DE4C70">
        <w:rPr>
          <w:rFonts w:ascii="Times New Roman" w:hAnsi="Times New Roman" w:cs="Times New Roman"/>
        </w:rPr>
        <w:t>a</w:t>
      </w:r>
      <w:r w:rsidR="00045634">
        <w:rPr>
          <w:rFonts w:ascii="Times New Roman" w:hAnsi="Times New Roman" w:cs="Times New Roman"/>
        </w:rPr>
        <w:t>ssess</w:t>
      </w:r>
      <w:r w:rsidR="00DE4C70">
        <w:rPr>
          <w:rFonts w:ascii="Times New Roman" w:hAnsi="Times New Roman" w:cs="Times New Roman"/>
        </w:rPr>
        <w:t xml:space="preserve"> </w:t>
      </w:r>
      <w:r w:rsidR="00045634">
        <w:rPr>
          <w:rFonts w:ascii="Times New Roman" w:hAnsi="Times New Roman" w:cs="Times New Roman"/>
        </w:rPr>
        <w:t xml:space="preserve">the ACP of </w:t>
      </w:r>
      <w:r w:rsidR="00DE4C70">
        <w:rPr>
          <w:rFonts w:ascii="Times New Roman" w:hAnsi="Times New Roman" w:cs="Times New Roman"/>
        </w:rPr>
        <w:t>EER</w:t>
      </w:r>
      <w:r w:rsidR="00045634">
        <w:rPr>
          <w:rFonts w:ascii="Times New Roman" w:hAnsi="Times New Roman" w:cs="Times New Roman"/>
        </w:rPr>
        <w:t>s</w:t>
      </w:r>
      <w:r w:rsidR="00DE4C70">
        <w:rPr>
          <w:rFonts w:ascii="Times New Roman" w:hAnsi="Times New Roman" w:cs="Times New Roman"/>
        </w:rPr>
        <w:t xml:space="preserve"> </w:t>
      </w:r>
      <w:r w:rsidR="00045634">
        <w:rPr>
          <w:rFonts w:ascii="Times New Roman" w:hAnsi="Times New Roman" w:cs="Times New Roman"/>
        </w:rPr>
        <w:t xml:space="preserve">for </w:t>
      </w:r>
      <w:r w:rsidR="003310EC">
        <w:rPr>
          <w:rFonts w:ascii="Times New Roman" w:hAnsi="Times New Roman" w:cs="Times New Roman"/>
        </w:rPr>
        <w:t xml:space="preserve">the </w:t>
      </w:r>
      <w:r w:rsidR="00BC03D5">
        <w:rPr>
          <w:rFonts w:ascii="Times New Roman" w:hAnsi="Times New Roman" w:cs="Times New Roman"/>
        </w:rPr>
        <w:t xml:space="preserve">off-peak </w:t>
      </w:r>
      <w:r w:rsidR="006169C7">
        <w:rPr>
          <w:rFonts w:ascii="Times New Roman" w:hAnsi="Times New Roman" w:cs="Times New Roman"/>
        </w:rPr>
        <w:t>period only</w:t>
      </w:r>
      <w:r w:rsidR="003310EC">
        <w:rPr>
          <w:rFonts w:ascii="Times New Roman" w:hAnsi="Times New Roman" w:cs="Times New Roman"/>
        </w:rPr>
        <w:t xml:space="preserve">, the ACP of </w:t>
      </w:r>
      <w:r w:rsidR="00BC03D5">
        <w:rPr>
          <w:rFonts w:ascii="Times New Roman" w:hAnsi="Times New Roman" w:cs="Times New Roman"/>
        </w:rPr>
        <w:t>EER</w:t>
      </w:r>
      <w:r w:rsidR="003310EC">
        <w:rPr>
          <w:rFonts w:ascii="Times New Roman" w:hAnsi="Times New Roman" w:cs="Times New Roman"/>
        </w:rPr>
        <w:t>s</w:t>
      </w:r>
      <w:r w:rsidR="00BC03D5">
        <w:rPr>
          <w:rFonts w:ascii="Times New Roman" w:hAnsi="Times New Roman" w:cs="Times New Roman"/>
        </w:rPr>
        <w:t xml:space="preserve"> </w:t>
      </w:r>
      <w:r w:rsidR="00DE4C70">
        <w:rPr>
          <w:rFonts w:ascii="Times New Roman" w:hAnsi="Times New Roman" w:cs="Times New Roman"/>
        </w:rPr>
        <w:t xml:space="preserve">would be lower during the first interval, and higher during the second interval </w:t>
      </w:r>
      <w:r w:rsidR="00BC03D5">
        <w:rPr>
          <w:rFonts w:ascii="Times New Roman" w:hAnsi="Times New Roman" w:cs="Times New Roman"/>
        </w:rPr>
        <w:t>even thoug</w:t>
      </w:r>
      <w:r w:rsidR="003310EC">
        <w:rPr>
          <w:rFonts w:ascii="Times New Roman" w:hAnsi="Times New Roman" w:cs="Times New Roman"/>
        </w:rPr>
        <w:t xml:space="preserve">h system load during the second </w:t>
      </w:r>
      <w:r w:rsidR="00BC03D5">
        <w:rPr>
          <w:rFonts w:ascii="Times New Roman" w:hAnsi="Times New Roman" w:cs="Times New Roman"/>
        </w:rPr>
        <w:t>i</w:t>
      </w:r>
      <w:r w:rsidR="00045634">
        <w:rPr>
          <w:rFonts w:ascii="Times New Roman" w:hAnsi="Times New Roman" w:cs="Times New Roman"/>
        </w:rPr>
        <w:t>nterval was</w:t>
      </w:r>
      <w:r w:rsidR="00BC03D5">
        <w:rPr>
          <w:rFonts w:ascii="Times New Roman" w:hAnsi="Times New Roman" w:cs="Times New Roman"/>
        </w:rPr>
        <w:t xml:space="preserve"> lower.  </w:t>
      </w:r>
      <w:r w:rsidR="00DE4C70">
        <w:rPr>
          <w:rFonts w:ascii="Times New Roman" w:hAnsi="Times New Roman" w:cs="Times New Roman"/>
        </w:rPr>
        <w:t xml:space="preserve">By applying equations (4) and (5) to all hours, these inexplicable discontinuities in EER performance between on- and off-peak periods are avoided. </w:t>
      </w:r>
    </w:p>
    <w:p w14:paraId="29C96E76" w14:textId="77777777" w:rsidR="005E19AD" w:rsidRDefault="005E19AD" w:rsidP="006B036B">
      <w:pPr>
        <w:pStyle w:val="Default"/>
        <w:rPr>
          <w:rFonts w:ascii="Times New Roman" w:hAnsi="Times New Roman" w:cs="Times New Roman"/>
        </w:rPr>
      </w:pPr>
    </w:p>
    <w:p w14:paraId="36EB3B31" w14:textId="138B4760" w:rsidR="00BC4AB9" w:rsidRPr="00F61DA6" w:rsidRDefault="00DE4C70" w:rsidP="00BC4AB9">
      <w:pPr>
        <w:pStyle w:val="Default"/>
        <w:rPr>
          <w:rFonts w:ascii="Times New Roman" w:hAnsi="Times New Roman" w:cs="Times New Roman"/>
          <w:color w:val="auto"/>
        </w:rPr>
      </w:pPr>
      <w:r>
        <w:rPr>
          <w:rFonts w:ascii="Times New Roman" w:hAnsi="Times New Roman" w:cs="Times New Roman"/>
        </w:rPr>
        <w:t>Finally, t</w:t>
      </w:r>
      <w:r w:rsidR="0084417B">
        <w:rPr>
          <w:rFonts w:ascii="Times New Roman" w:hAnsi="Times New Roman" w:cs="Times New Roman"/>
        </w:rPr>
        <w:t xml:space="preserve">he shaping factor </w:t>
      </w:r>
      <w:r>
        <w:rPr>
          <w:rFonts w:ascii="Times New Roman" w:hAnsi="Times New Roman" w:cs="Times New Roman"/>
        </w:rPr>
        <w:t xml:space="preserve">in </w:t>
      </w:r>
      <w:r w:rsidR="00CB1F6E">
        <w:rPr>
          <w:rFonts w:ascii="Times New Roman" w:hAnsi="Times New Roman" w:cs="Times New Roman"/>
        </w:rPr>
        <w:t>Shaping Option</w:t>
      </w:r>
      <w:r>
        <w:rPr>
          <w:rFonts w:ascii="Times New Roman" w:hAnsi="Times New Roman" w:cs="Times New Roman"/>
        </w:rPr>
        <w:t xml:space="preserve"> A </w:t>
      </w:r>
      <w:r w:rsidR="0084417B">
        <w:rPr>
          <w:rFonts w:ascii="Times New Roman" w:hAnsi="Times New Roman" w:cs="Times New Roman"/>
        </w:rPr>
        <w:t xml:space="preserve">– i.e., ratio term in equations (4) and (5) – </w:t>
      </w:r>
      <w:r w:rsidR="005E19AD">
        <w:rPr>
          <w:rFonts w:ascii="Times New Roman" w:hAnsi="Times New Roman" w:cs="Times New Roman"/>
        </w:rPr>
        <w:t>adjusts observed net system load to account</w:t>
      </w:r>
      <w:r w:rsidR="0084417B">
        <w:rPr>
          <w:rFonts w:ascii="Times New Roman" w:hAnsi="Times New Roman" w:cs="Times New Roman"/>
        </w:rPr>
        <w:t xml:space="preserve"> for </w:t>
      </w:r>
      <w:r w:rsidR="005E19AD">
        <w:rPr>
          <w:rFonts w:ascii="Times New Roman" w:hAnsi="Times New Roman" w:cs="Times New Roman"/>
        </w:rPr>
        <w:t xml:space="preserve">the impact of </w:t>
      </w:r>
      <w:r w:rsidR="008F45A9">
        <w:rPr>
          <w:rFonts w:ascii="Times New Roman" w:hAnsi="Times New Roman" w:cs="Times New Roman"/>
        </w:rPr>
        <w:t>BTM</w:t>
      </w:r>
      <w:r w:rsidR="0084417B">
        <w:rPr>
          <w:rFonts w:ascii="Times New Roman" w:hAnsi="Times New Roman" w:cs="Times New Roman"/>
        </w:rPr>
        <w:t xml:space="preserve"> PV generation.  </w:t>
      </w:r>
      <w:r>
        <w:rPr>
          <w:rFonts w:ascii="Times New Roman" w:hAnsi="Times New Roman" w:cs="Times New Roman"/>
        </w:rPr>
        <w:t>A</w:t>
      </w:r>
      <w:r w:rsidR="00252055" w:rsidRPr="00252055">
        <w:rPr>
          <w:rFonts w:ascii="Times New Roman" w:hAnsi="Times New Roman" w:cs="Times New Roman"/>
        </w:rPr>
        <w:t xml:space="preserve"> significant </w:t>
      </w:r>
      <w:r w:rsidR="00252055" w:rsidRPr="00252055">
        <w:rPr>
          <w:rFonts w:ascii="Times New Roman" w:hAnsi="Times New Roman" w:cs="Times New Roman"/>
        </w:rPr>
        <w:lastRenderedPageBreak/>
        <w:t xml:space="preserve">amount of </w:t>
      </w:r>
      <w:r>
        <w:rPr>
          <w:rFonts w:ascii="Times New Roman" w:hAnsi="Times New Roman" w:cs="Times New Roman"/>
        </w:rPr>
        <w:t xml:space="preserve">energy consumption that would otherwise appear in observed net system load data </w:t>
      </w:r>
      <w:r w:rsidR="00252055" w:rsidRPr="00252055">
        <w:rPr>
          <w:rFonts w:ascii="Times New Roman" w:hAnsi="Times New Roman" w:cs="Times New Roman"/>
        </w:rPr>
        <w:t xml:space="preserve">is masked by </w:t>
      </w:r>
      <w:r>
        <w:rPr>
          <w:rFonts w:ascii="Times New Roman" w:hAnsi="Times New Roman" w:cs="Times New Roman"/>
        </w:rPr>
        <w:t>BTM generation that does not participate</w:t>
      </w:r>
      <w:r w:rsidR="008F45A9">
        <w:rPr>
          <w:rFonts w:ascii="Times New Roman" w:hAnsi="Times New Roman" w:cs="Times New Roman"/>
        </w:rPr>
        <w:t xml:space="preserve"> as Generator Assets in the ISO </w:t>
      </w:r>
      <w:r>
        <w:rPr>
          <w:rFonts w:ascii="Times New Roman" w:hAnsi="Times New Roman" w:cs="Times New Roman"/>
        </w:rPr>
        <w:t>N</w:t>
      </w:r>
      <w:r w:rsidR="008F45A9">
        <w:rPr>
          <w:rFonts w:ascii="Times New Roman" w:hAnsi="Times New Roman" w:cs="Times New Roman"/>
        </w:rPr>
        <w:t xml:space="preserve">ew </w:t>
      </w:r>
      <w:r>
        <w:rPr>
          <w:rFonts w:ascii="Times New Roman" w:hAnsi="Times New Roman" w:cs="Times New Roman"/>
        </w:rPr>
        <w:t>E</w:t>
      </w:r>
      <w:r w:rsidR="008F45A9">
        <w:rPr>
          <w:rFonts w:ascii="Times New Roman" w:hAnsi="Times New Roman" w:cs="Times New Roman"/>
        </w:rPr>
        <w:t>ngland</w:t>
      </w:r>
      <w:r>
        <w:rPr>
          <w:rFonts w:ascii="Times New Roman" w:hAnsi="Times New Roman" w:cs="Times New Roman"/>
        </w:rPr>
        <w:t xml:space="preserve"> wholesale market.  The output of these BTM generators </w:t>
      </w:r>
      <w:r w:rsidR="00252055" w:rsidRPr="00252055">
        <w:rPr>
          <w:rFonts w:ascii="Times New Roman" w:hAnsi="Times New Roman" w:cs="Times New Roman"/>
        </w:rPr>
        <w:t xml:space="preserve">appears to the ISO as </w:t>
      </w:r>
      <w:r w:rsidR="003310EC">
        <w:rPr>
          <w:rFonts w:ascii="Times New Roman" w:hAnsi="Times New Roman" w:cs="Times New Roman"/>
        </w:rPr>
        <w:t xml:space="preserve">a </w:t>
      </w:r>
      <w:r w:rsidR="008F45A9" w:rsidRPr="00F61DA6">
        <w:rPr>
          <w:rFonts w:ascii="Times New Roman" w:hAnsi="Times New Roman" w:cs="Times New Roman"/>
          <w:color w:val="auto"/>
        </w:rPr>
        <w:t xml:space="preserve">reduction in </w:t>
      </w:r>
      <w:r w:rsidR="00BC4AB9" w:rsidRPr="00F61DA6">
        <w:rPr>
          <w:rFonts w:ascii="Times New Roman" w:hAnsi="Times New Roman" w:cs="Times New Roman"/>
          <w:color w:val="auto"/>
        </w:rPr>
        <w:t xml:space="preserve">observed </w:t>
      </w:r>
      <w:r w:rsidR="008F45A9" w:rsidRPr="00F61DA6">
        <w:rPr>
          <w:rFonts w:ascii="Times New Roman" w:hAnsi="Times New Roman" w:cs="Times New Roman"/>
          <w:color w:val="auto"/>
        </w:rPr>
        <w:t xml:space="preserve">net system </w:t>
      </w:r>
      <w:r w:rsidR="00252055" w:rsidRPr="00F61DA6">
        <w:rPr>
          <w:rFonts w:ascii="Times New Roman" w:hAnsi="Times New Roman" w:cs="Times New Roman"/>
          <w:color w:val="auto"/>
        </w:rPr>
        <w:t>load</w:t>
      </w:r>
      <w:r w:rsidRPr="00F61DA6">
        <w:rPr>
          <w:rFonts w:ascii="Times New Roman" w:hAnsi="Times New Roman" w:cs="Times New Roman"/>
          <w:color w:val="auto"/>
        </w:rPr>
        <w:t>.  The la</w:t>
      </w:r>
      <w:r w:rsidR="00252055" w:rsidRPr="00F61DA6">
        <w:rPr>
          <w:rFonts w:ascii="Times New Roman" w:hAnsi="Times New Roman" w:cs="Times New Roman"/>
          <w:color w:val="auto"/>
        </w:rPr>
        <w:t>rgest co</w:t>
      </w:r>
      <w:r w:rsidR="003310EC" w:rsidRPr="00F61DA6">
        <w:rPr>
          <w:rFonts w:ascii="Times New Roman" w:hAnsi="Times New Roman" w:cs="Times New Roman"/>
          <w:color w:val="auto"/>
        </w:rPr>
        <w:t>mponent of BTM generation is PV.  PV generation has a</w:t>
      </w:r>
      <w:r w:rsidR="005F6309" w:rsidRPr="00F61DA6">
        <w:rPr>
          <w:rFonts w:ascii="Times New Roman" w:hAnsi="Times New Roman" w:cs="Times New Roman"/>
          <w:color w:val="auto"/>
        </w:rPr>
        <w:t xml:space="preserve"> summer performance </w:t>
      </w:r>
      <w:r w:rsidR="003310EC" w:rsidRPr="00F61DA6">
        <w:rPr>
          <w:rFonts w:ascii="Times New Roman" w:hAnsi="Times New Roman" w:cs="Times New Roman"/>
          <w:color w:val="auto"/>
        </w:rPr>
        <w:t xml:space="preserve">pattern that </w:t>
      </w:r>
      <w:r w:rsidR="005F6309" w:rsidRPr="00F61DA6">
        <w:rPr>
          <w:rFonts w:ascii="Times New Roman" w:hAnsi="Times New Roman" w:cs="Times New Roman"/>
          <w:color w:val="auto"/>
        </w:rPr>
        <w:t>follows a specific and near coincident pattern with that of EERs,</w:t>
      </w:r>
      <w:r w:rsidR="00C60480" w:rsidRPr="00F61DA6">
        <w:rPr>
          <w:rStyle w:val="FootnoteReference"/>
          <w:rFonts w:ascii="Times New Roman" w:hAnsi="Times New Roman" w:cs="Times New Roman"/>
          <w:color w:val="auto"/>
        </w:rPr>
        <w:footnoteReference w:id="18"/>
      </w:r>
      <w:r w:rsidR="005F6309" w:rsidRPr="00F61DA6">
        <w:rPr>
          <w:rFonts w:ascii="Times New Roman" w:hAnsi="Times New Roman" w:cs="Times New Roman"/>
          <w:color w:val="auto"/>
        </w:rPr>
        <w:t xml:space="preserve"> </w:t>
      </w:r>
      <w:r w:rsidR="00252055" w:rsidRPr="00F61DA6">
        <w:rPr>
          <w:rFonts w:ascii="Times New Roman" w:hAnsi="Times New Roman" w:cs="Times New Roman"/>
          <w:color w:val="auto"/>
        </w:rPr>
        <w:t xml:space="preserve">and </w:t>
      </w:r>
      <w:r w:rsidR="005F6309" w:rsidRPr="00F61DA6">
        <w:rPr>
          <w:rFonts w:ascii="Times New Roman" w:hAnsi="Times New Roman" w:cs="Times New Roman"/>
          <w:color w:val="auto"/>
        </w:rPr>
        <w:t>BTM PV</w:t>
      </w:r>
      <w:r w:rsidR="00252055" w:rsidRPr="00F61DA6">
        <w:rPr>
          <w:rFonts w:ascii="Times New Roman" w:hAnsi="Times New Roman" w:cs="Times New Roman"/>
          <w:color w:val="auto"/>
        </w:rPr>
        <w:t xml:space="preserve"> continues to grow significantly</w:t>
      </w:r>
      <w:r w:rsidR="00BC4AB9" w:rsidRPr="00F61DA6">
        <w:rPr>
          <w:rFonts w:ascii="Times New Roman" w:hAnsi="Times New Roman" w:cs="Times New Roman"/>
          <w:color w:val="auto"/>
        </w:rPr>
        <w:t xml:space="preserve"> over time.</w:t>
      </w:r>
      <w:ins w:id="267" w:author="Author">
        <w:r w:rsidR="0015691F" w:rsidRPr="00F61DA6">
          <w:rPr>
            <w:rFonts w:ascii="Times New Roman" w:hAnsi="Times New Roman" w:cs="Times New Roman"/>
            <w:color w:val="auto"/>
          </w:rPr>
          <w:t xml:space="preserve"> </w:t>
        </w:r>
        <w:r w:rsidR="00F61DA6" w:rsidRPr="00F61DA6">
          <w:rPr>
            <w:rFonts w:ascii="Times New Roman" w:hAnsi="Times New Roman" w:cs="Times New Roman"/>
            <w:color w:val="auto"/>
          </w:rPr>
          <w:t xml:space="preserve"> </w:t>
        </w:r>
        <w:r w:rsidR="0015691F" w:rsidRPr="00F61DA6">
          <w:rPr>
            <w:rFonts w:ascii="Times New Roman" w:hAnsi="Times New Roman" w:cs="Times New Roman"/>
            <w:color w:val="auto"/>
          </w:rPr>
          <w:t>BTM-PV, however, should not be expected to produce performance in overnight hours.</w:t>
        </w:r>
      </w:ins>
    </w:p>
    <w:p w14:paraId="056D4D3E" w14:textId="77777777" w:rsidR="00BC4AB9" w:rsidRDefault="00BC4AB9" w:rsidP="00BC4AB9">
      <w:pPr>
        <w:pStyle w:val="Default"/>
        <w:rPr>
          <w:rFonts w:ascii="Times New Roman" w:hAnsi="Times New Roman" w:cs="Times New Roman"/>
        </w:rPr>
      </w:pPr>
    </w:p>
    <w:p w14:paraId="08D25BBD" w14:textId="2E529C89" w:rsidR="00674AAC" w:rsidRDefault="005F6309" w:rsidP="00BC4AB9">
      <w:pPr>
        <w:pStyle w:val="Default"/>
        <w:spacing w:after="240"/>
        <w:rPr>
          <w:rFonts w:ascii="Times New Roman" w:hAnsi="Times New Roman" w:cs="Times New Roman"/>
        </w:rPr>
      </w:pPr>
      <w:r>
        <w:rPr>
          <w:rFonts w:ascii="Times New Roman" w:hAnsi="Times New Roman" w:cs="Times New Roman"/>
        </w:rPr>
        <w:t>Since h</w:t>
      </w:r>
      <w:r w:rsidRPr="00252055">
        <w:rPr>
          <w:rFonts w:ascii="Times New Roman" w:hAnsi="Times New Roman" w:cs="Times New Roman"/>
        </w:rPr>
        <w:t>ourly EE</w:t>
      </w:r>
      <w:r>
        <w:rPr>
          <w:rFonts w:ascii="Times New Roman" w:hAnsi="Times New Roman" w:cs="Times New Roman"/>
        </w:rPr>
        <w:t>R</w:t>
      </w:r>
      <w:r w:rsidRPr="00252055">
        <w:rPr>
          <w:rFonts w:ascii="Times New Roman" w:hAnsi="Times New Roman" w:cs="Times New Roman"/>
        </w:rPr>
        <w:t xml:space="preserve"> performance is correlated to actual total system load (i.e., ove</w:t>
      </w:r>
      <w:r w:rsidR="00BC4AB9">
        <w:rPr>
          <w:rFonts w:ascii="Times New Roman" w:hAnsi="Times New Roman" w:cs="Times New Roman"/>
        </w:rPr>
        <w:t xml:space="preserve">rall energy consumption levels) and </w:t>
      </w:r>
      <w:r w:rsidRPr="00252055">
        <w:rPr>
          <w:rFonts w:ascii="Times New Roman" w:hAnsi="Times New Roman" w:cs="Times New Roman"/>
        </w:rPr>
        <w:t xml:space="preserve">not </w:t>
      </w:r>
      <w:r w:rsidR="00BC4AB9">
        <w:rPr>
          <w:rFonts w:ascii="Times New Roman" w:hAnsi="Times New Roman" w:cs="Times New Roman"/>
        </w:rPr>
        <w:t xml:space="preserve">to </w:t>
      </w:r>
      <w:r w:rsidRPr="00252055">
        <w:rPr>
          <w:rFonts w:ascii="Times New Roman" w:hAnsi="Times New Roman" w:cs="Times New Roman"/>
        </w:rPr>
        <w:t xml:space="preserve">observed </w:t>
      </w:r>
      <w:r>
        <w:rPr>
          <w:rFonts w:ascii="Times New Roman" w:hAnsi="Times New Roman" w:cs="Times New Roman"/>
        </w:rPr>
        <w:t>net s</w:t>
      </w:r>
      <w:r w:rsidRPr="00252055">
        <w:rPr>
          <w:rFonts w:ascii="Times New Roman" w:hAnsi="Times New Roman" w:cs="Times New Roman"/>
        </w:rPr>
        <w:t xml:space="preserve">ystem </w:t>
      </w:r>
      <w:r>
        <w:rPr>
          <w:rFonts w:ascii="Times New Roman" w:hAnsi="Times New Roman" w:cs="Times New Roman"/>
        </w:rPr>
        <w:t>l</w:t>
      </w:r>
      <w:r w:rsidRPr="00252055">
        <w:rPr>
          <w:rFonts w:ascii="Times New Roman" w:hAnsi="Times New Roman" w:cs="Times New Roman"/>
        </w:rPr>
        <w:t xml:space="preserve">oad </w:t>
      </w:r>
      <w:r>
        <w:rPr>
          <w:rFonts w:ascii="Times New Roman" w:hAnsi="Times New Roman" w:cs="Times New Roman"/>
        </w:rPr>
        <w:t xml:space="preserve">– </w:t>
      </w:r>
      <w:r w:rsidRPr="00252055">
        <w:rPr>
          <w:rFonts w:ascii="Times New Roman" w:hAnsi="Times New Roman" w:cs="Times New Roman"/>
        </w:rPr>
        <w:t>which is net of BTM PV production</w:t>
      </w:r>
      <w:r w:rsidR="00BC4AB9">
        <w:rPr>
          <w:rFonts w:ascii="Times New Roman" w:hAnsi="Times New Roman" w:cs="Times New Roman"/>
        </w:rPr>
        <w:t xml:space="preserve"> – </w:t>
      </w:r>
      <w:r>
        <w:rPr>
          <w:rFonts w:ascii="Times New Roman" w:hAnsi="Times New Roman" w:cs="Times New Roman"/>
        </w:rPr>
        <w:t xml:space="preserve">observed net </w:t>
      </w:r>
      <w:r w:rsidR="00DE4C70">
        <w:rPr>
          <w:rFonts w:ascii="Times New Roman" w:hAnsi="Times New Roman" w:cs="Times New Roman"/>
        </w:rPr>
        <w:t>s</w:t>
      </w:r>
      <w:r w:rsidR="00DE4C70" w:rsidRPr="00252055">
        <w:rPr>
          <w:rFonts w:ascii="Times New Roman" w:hAnsi="Times New Roman" w:cs="Times New Roman"/>
        </w:rPr>
        <w:t xml:space="preserve">ystem </w:t>
      </w:r>
      <w:r w:rsidR="00DE4C70">
        <w:rPr>
          <w:rFonts w:ascii="Times New Roman" w:hAnsi="Times New Roman" w:cs="Times New Roman"/>
        </w:rPr>
        <w:t>l</w:t>
      </w:r>
      <w:r w:rsidR="00DE4C70" w:rsidRPr="00252055">
        <w:rPr>
          <w:rFonts w:ascii="Times New Roman" w:hAnsi="Times New Roman" w:cs="Times New Roman"/>
        </w:rPr>
        <w:t>oad should be reconstituted</w:t>
      </w:r>
      <w:r w:rsidR="00C60480">
        <w:rPr>
          <w:rStyle w:val="FootnoteReference"/>
          <w:rFonts w:ascii="Times New Roman" w:hAnsi="Times New Roman" w:cs="Times New Roman"/>
        </w:rPr>
        <w:footnoteReference w:id="19"/>
      </w:r>
      <w:r w:rsidR="00DE4C70" w:rsidRPr="00252055">
        <w:rPr>
          <w:rFonts w:ascii="Times New Roman" w:hAnsi="Times New Roman" w:cs="Times New Roman"/>
        </w:rPr>
        <w:t xml:space="preserve"> prior to calibrating EE</w:t>
      </w:r>
      <w:r w:rsidR="00DE4C70">
        <w:rPr>
          <w:rFonts w:ascii="Times New Roman" w:hAnsi="Times New Roman" w:cs="Times New Roman"/>
        </w:rPr>
        <w:t>R</w:t>
      </w:r>
      <w:r w:rsidR="00DE4C70" w:rsidRPr="00252055">
        <w:rPr>
          <w:rFonts w:ascii="Times New Roman" w:hAnsi="Times New Roman" w:cs="Times New Roman"/>
        </w:rPr>
        <w:t xml:space="preserve"> performance levels</w:t>
      </w:r>
      <w:r w:rsidR="00C60480">
        <w:rPr>
          <w:rFonts w:ascii="Times New Roman" w:hAnsi="Times New Roman" w:cs="Times New Roman"/>
        </w:rPr>
        <w:t xml:space="preserve">.  </w:t>
      </w:r>
      <w:r w:rsidR="00674AAC">
        <w:rPr>
          <w:rFonts w:ascii="Times New Roman" w:hAnsi="Times New Roman" w:cs="Times New Roman"/>
        </w:rPr>
        <w:t xml:space="preserve">Such reconstitution would </w:t>
      </w:r>
      <w:r w:rsidR="00C60480">
        <w:rPr>
          <w:rFonts w:ascii="Times New Roman" w:hAnsi="Times New Roman" w:cs="Times New Roman"/>
        </w:rPr>
        <w:t>result in another favorable property – avoiding bias in EER</w:t>
      </w:r>
      <w:r>
        <w:rPr>
          <w:rFonts w:ascii="Times New Roman" w:hAnsi="Times New Roman" w:cs="Times New Roman"/>
        </w:rPr>
        <w:t xml:space="preserve"> performance calculations</w:t>
      </w:r>
      <w:r w:rsidR="00DE4C70" w:rsidRPr="00674AAC">
        <w:rPr>
          <w:rFonts w:ascii="Times New Roman" w:hAnsi="Times New Roman" w:cs="Times New Roman"/>
        </w:rPr>
        <w:t>.</w:t>
      </w:r>
      <w:r w:rsidR="00674AAC" w:rsidRPr="00674AAC">
        <w:rPr>
          <w:rFonts w:ascii="Times New Roman" w:hAnsi="Times New Roman" w:cs="Times New Roman"/>
        </w:rPr>
        <w:t xml:space="preserve">  Bias would occur if BTM PV output is different during a scarcity condition compared with its average output during Demand Resource On-Peak Hours or Seasonal Peak Hours.  The ACP of an EER would be biased downwards during periods of higher BTM PV output, and upwards during periods w</w:t>
      </w:r>
      <w:r w:rsidR="00ED2501">
        <w:rPr>
          <w:rFonts w:ascii="Times New Roman" w:hAnsi="Times New Roman" w:cs="Times New Roman"/>
        </w:rPr>
        <w:t xml:space="preserve">ith lower or no BTM PV output. </w:t>
      </w:r>
      <w:ins w:id="268" w:author="Author">
        <w:r w:rsidR="000D1816">
          <w:rPr>
            <w:rFonts w:ascii="Times New Roman" w:hAnsi="Times New Roman" w:cs="Times New Roman"/>
          </w:rPr>
          <w:t xml:space="preserve"> </w:t>
        </w:r>
        <w:r w:rsidR="00B150D8">
          <w:rPr>
            <w:rFonts w:ascii="Times New Roman" w:hAnsi="Times New Roman" w:cs="Times New Roman"/>
          </w:rPr>
          <w:t xml:space="preserve">The proposed methodology utilizes ISO System Planning values for </w:t>
        </w:r>
        <w:r w:rsidR="009A0265">
          <w:rPr>
            <w:rFonts w:ascii="Times New Roman" w:hAnsi="Times New Roman" w:cs="Times New Roman"/>
          </w:rPr>
          <w:t xml:space="preserve">installed BTM </w:t>
        </w:r>
        <w:r w:rsidR="00B150D8">
          <w:rPr>
            <w:rFonts w:ascii="Times New Roman" w:hAnsi="Times New Roman" w:cs="Times New Roman"/>
          </w:rPr>
          <w:t xml:space="preserve">PV </w:t>
        </w:r>
        <w:r w:rsidR="009A0265">
          <w:rPr>
            <w:rFonts w:ascii="Times New Roman" w:hAnsi="Times New Roman" w:cs="Times New Roman"/>
          </w:rPr>
          <w:t xml:space="preserve">energy </w:t>
        </w:r>
        <w:r w:rsidR="00B150D8">
          <w:rPr>
            <w:rFonts w:ascii="Times New Roman" w:hAnsi="Times New Roman" w:cs="Times New Roman"/>
          </w:rPr>
          <w:t>production during the reference period</w:t>
        </w:r>
        <w:r w:rsidR="009A0265">
          <w:rPr>
            <w:rFonts w:ascii="Times New Roman" w:hAnsi="Times New Roman" w:cs="Times New Roman"/>
          </w:rPr>
          <w:t>s</w:t>
        </w:r>
        <w:r w:rsidR="00B150D8">
          <w:rPr>
            <w:rFonts w:ascii="Times New Roman" w:hAnsi="Times New Roman" w:cs="Times New Roman"/>
          </w:rPr>
          <w:t xml:space="preserve"> used in the denominator of equations (4) and (5) and </w:t>
        </w:r>
        <w:r w:rsidR="009A0265">
          <w:rPr>
            <w:rFonts w:ascii="Times New Roman" w:hAnsi="Times New Roman" w:cs="Times New Roman"/>
          </w:rPr>
          <w:t>ISO S</w:t>
        </w:r>
        <w:r w:rsidR="00B150D8">
          <w:rPr>
            <w:rFonts w:ascii="Times New Roman" w:hAnsi="Times New Roman" w:cs="Times New Roman"/>
          </w:rPr>
          <w:t xml:space="preserve">ystem </w:t>
        </w:r>
        <w:r w:rsidR="009A0265">
          <w:rPr>
            <w:rFonts w:ascii="Times New Roman" w:hAnsi="Times New Roman" w:cs="Times New Roman"/>
          </w:rPr>
          <w:t>O</w:t>
        </w:r>
        <w:r w:rsidR="00B150D8">
          <w:rPr>
            <w:rFonts w:ascii="Times New Roman" w:hAnsi="Times New Roman" w:cs="Times New Roman"/>
          </w:rPr>
          <w:t>peration’s estimate of PV output in real-time used in the numerator of each equation.</w:t>
        </w:r>
      </w:ins>
    </w:p>
    <w:p w14:paraId="0D100240" w14:textId="3A330061" w:rsidR="007D6DCE" w:rsidRPr="00655794" w:rsidRDefault="007D6DCE" w:rsidP="00BC4AB9">
      <w:pPr>
        <w:pStyle w:val="Heading3"/>
        <w:keepLines w:val="0"/>
        <w:spacing w:before="0" w:line="240" w:lineRule="auto"/>
        <w:ind w:firstLine="720"/>
      </w:pPr>
      <w:bookmarkStart w:id="269" w:name="_Toc12270616"/>
      <w:r w:rsidRPr="00655794">
        <w:t>Shaping Option B</w:t>
      </w:r>
      <w:bookmarkEnd w:id="269"/>
    </w:p>
    <w:p w14:paraId="28BA7C8E" w14:textId="77777777" w:rsidR="007D6DCE" w:rsidRDefault="007D6DCE" w:rsidP="00BC4AB9">
      <w:pPr>
        <w:pStyle w:val="Default"/>
        <w:keepNext/>
        <w:rPr>
          <w:rFonts w:ascii="Times New Roman" w:hAnsi="Times New Roman" w:cs="Times New Roman"/>
        </w:rPr>
      </w:pPr>
    </w:p>
    <w:p w14:paraId="1081EA9C" w14:textId="251B4E6E" w:rsidR="001259B7" w:rsidRDefault="00CB1F6E" w:rsidP="00BC4AB9">
      <w:pPr>
        <w:pStyle w:val="Default"/>
        <w:keepNext/>
        <w:rPr>
          <w:rFonts w:ascii="Times New Roman" w:hAnsi="Times New Roman" w:cs="Times New Roman"/>
        </w:rPr>
      </w:pPr>
      <w:r>
        <w:rPr>
          <w:rFonts w:ascii="Times New Roman" w:hAnsi="Times New Roman" w:cs="Times New Roman"/>
        </w:rPr>
        <w:t>Shaping Option</w:t>
      </w:r>
      <w:r w:rsidR="006A442E" w:rsidRPr="006A442E">
        <w:rPr>
          <w:rFonts w:ascii="Times New Roman" w:hAnsi="Times New Roman" w:cs="Times New Roman"/>
        </w:rPr>
        <w:t xml:space="preserve"> B</w:t>
      </w:r>
      <w:r w:rsidR="005A267C">
        <w:rPr>
          <w:rFonts w:ascii="Times New Roman" w:hAnsi="Times New Roman" w:cs="Times New Roman"/>
        </w:rPr>
        <w:t xml:space="preserve"> distributes</w:t>
      </w:r>
      <w:r w:rsidR="006A442E" w:rsidRPr="006A442E">
        <w:rPr>
          <w:rFonts w:ascii="Times New Roman" w:hAnsi="Times New Roman" w:cs="Times New Roman"/>
        </w:rPr>
        <w:t xml:space="preserve"> total seasonal off-peak energy savings using an average load shape for the season</w:t>
      </w:r>
      <w:r w:rsidR="005A267C">
        <w:rPr>
          <w:rFonts w:ascii="Times New Roman" w:hAnsi="Times New Roman" w:cs="Times New Roman"/>
        </w:rPr>
        <w:t>.</w:t>
      </w:r>
      <w:r w:rsidR="00A27534">
        <w:rPr>
          <w:rFonts w:ascii="Times New Roman" w:hAnsi="Times New Roman" w:cs="Times New Roman"/>
        </w:rPr>
        <w:t xml:space="preserve">  </w:t>
      </w:r>
      <w:r w:rsidR="001259B7">
        <w:rPr>
          <w:rFonts w:ascii="Times New Roman" w:hAnsi="Times New Roman" w:cs="Times New Roman"/>
        </w:rPr>
        <w:t xml:space="preserve">In the wholesale energy market, real-time wholesale energy consumed by end-use customers is allocated among Profiled Load Assets using class-average load shapes developed from distribution company load research.  </w:t>
      </w:r>
      <w:r w:rsidR="005A267C">
        <w:rPr>
          <w:rFonts w:ascii="Times New Roman" w:hAnsi="Times New Roman" w:cs="Times New Roman"/>
        </w:rPr>
        <w:t xml:space="preserve">Using the same distribution company load research data, a typical load shape of the population of end-use customers who receive Energy Efficiency measures can be derived and used to develop hour-specific percentages to allocate </w:t>
      </w:r>
      <w:r w:rsidR="001259B7">
        <w:rPr>
          <w:rFonts w:ascii="Times New Roman" w:hAnsi="Times New Roman" w:cs="Times New Roman"/>
        </w:rPr>
        <w:t xml:space="preserve">total </w:t>
      </w:r>
      <w:r w:rsidR="00481254">
        <w:rPr>
          <w:rFonts w:ascii="Times New Roman" w:hAnsi="Times New Roman" w:cs="Times New Roman"/>
        </w:rPr>
        <w:t xml:space="preserve">seasonal </w:t>
      </w:r>
      <w:r w:rsidR="00674AAC">
        <w:rPr>
          <w:rFonts w:ascii="Times New Roman" w:hAnsi="Times New Roman" w:cs="Times New Roman"/>
        </w:rPr>
        <w:t xml:space="preserve">off-peak period </w:t>
      </w:r>
      <w:r w:rsidR="001259B7">
        <w:rPr>
          <w:rFonts w:ascii="Times New Roman" w:hAnsi="Times New Roman" w:cs="Times New Roman"/>
        </w:rPr>
        <w:t>energy savings to specific hours in the year or season.</w:t>
      </w:r>
      <w:r w:rsidR="005A267C">
        <w:rPr>
          <w:rFonts w:ascii="Times New Roman" w:hAnsi="Times New Roman" w:cs="Times New Roman"/>
        </w:rPr>
        <w:t xml:space="preserve">  Equation (6) describes, at a high level, how this could be done:</w:t>
      </w:r>
    </w:p>
    <w:p w14:paraId="69E79162" w14:textId="42B483B8" w:rsidR="00252055" w:rsidRPr="00B9334C" w:rsidRDefault="00A27534" w:rsidP="00A27534">
      <w:pPr>
        <w:pStyle w:val="Default"/>
        <w:rPr>
          <w:rFonts w:ascii="Times New Roman" w:hAnsi="Times New Roman" w:cs="Times New Roman"/>
        </w:rPr>
      </w:pPr>
      <w:r>
        <w:rPr>
          <w:rFonts w:ascii="Times New Roman" w:hAnsi="Times New Roman" w:cs="Times New Roman"/>
        </w:rPr>
        <w:t xml:space="preserve"> </w:t>
      </w:r>
    </w:p>
    <w:p w14:paraId="56D3B8E7" w14:textId="6DFB69B6" w:rsidR="00252055" w:rsidRPr="00B9334C" w:rsidRDefault="00521B87" w:rsidP="00521B87">
      <w:pPr>
        <w:pStyle w:val="Default"/>
        <w:jc w:val="center"/>
        <w:rPr>
          <w:rFonts w:ascii="Times New Roman" w:hAnsi="Times New Roman" w:cs="Times New Roman"/>
        </w:rPr>
      </w:pPr>
      <w:r w:rsidRPr="000A2D78">
        <w:rPr>
          <w:rFonts w:ascii="Times New Roman" w:hAnsi="Times New Roman" w:cs="Times New Roman"/>
        </w:rPr>
        <w:t>Off-Peak kW Savings</w:t>
      </w:r>
      <w:r w:rsidRPr="000A2D78">
        <w:rPr>
          <w:rFonts w:ascii="Times New Roman" w:hAnsi="Times New Roman" w:cs="Times New Roman"/>
          <w:vertAlign w:val="subscript"/>
        </w:rPr>
        <w:t>e</w:t>
      </w:r>
      <w:r>
        <w:rPr>
          <w:rFonts w:ascii="Times New Roman" w:hAnsi="Times New Roman" w:cs="Times New Roman"/>
          <w:vertAlign w:val="subscript"/>
        </w:rPr>
        <w:t>,h</w:t>
      </w:r>
      <w:r w:rsidR="00252055" w:rsidRPr="00B9334C">
        <w:rPr>
          <w:rFonts w:ascii="Times New Roman" w:hAnsi="Times New Roman" w:cs="Times New Roman"/>
        </w:rPr>
        <w:t xml:space="preserve"> = </w:t>
      </w:r>
      <w:r w:rsidR="00252055" w:rsidRPr="00B9334C">
        <w:rPr>
          <w:rFonts w:ascii="Times New Roman" w:hAnsi="Times New Roman" w:cs="Times New Roman"/>
          <w:lang w:val="el-GR"/>
        </w:rPr>
        <w:t>Σ</w:t>
      </w:r>
      <w:r w:rsidR="00252055" w:rsidRPr="00B9334C">
        <w:rPr>
          <w:rFonts w:ascii="Times New Roman" w:hAnsi="Times New Roman" w:cs="Times New Roman"/>
        </w:rPr>
        <w:t>[kWh Savings</w:t>
      </w:r>
      <w:r w:rsidR="00252055" w:rsidRPr="00B9334C">
        <w:rPr>
          <w:rFonts w:ascii="Times New Roman" w:hAnsi="Times New Roman" w:cs="Times New Roman"/>
          <w:vertAlign w:val="subscript"/>
        </w:rPr>
        <w:t>e</w:t>
      </w:r>
      <w:r w:rsidR="00252055" w:rsidRPr="00B9334C">
        <w:rPr>
          <w:rFonts w:ascii="Times New Roman" w:hAnsi="Times New Roman" w:cs="Times New Roman"/>
        </w:rPr>
        <w:t xml:space="preserve"> x (1 - CF</w:t>
      </w:r>
      <w:r w:rsidRPr="00B9334C">
        <w:rPr>
          <w:rFonts w:ascii="Times New Roman" w:hAnsi="Times New Roman" w:cs="Times New Roman"/>
          <w:vertAlign w:val="subscript"/>
        </w:rPr>
        <w:t>e</w:t>
      </w:r>
      <w:r w:rsidR="00252055" w:rsidRPr="00B9334C">
        <w:rPr>
          <w:rFonts w:ascii="Times New Roman" w:hAnsi="Times New Roman" w:cs="Times New Roman"/>
        </w:rPr>
        <w:t>)] x LSP</w:t>
      </w:r>
      <w:r w:rsidR="00252055" w:rsidRPr="00B9334C">
        <w:rPr>
          <w:rFonts w:ascii="Times New Roman" w:hAnsi="Times New Roman" w:cs="Times New Roman"/>
          <w:vertAlign w:val="subscript"/>
        </w:rPr>
        <w:t>h</w:t>
      </w:r>
      <w:r>
        <w:rPr>
          <w:rFonts w:ascii="Times New Roman" w:hAnsi="Times New Roman" w:cs="Times New Roman"/>
        </w:rPr>
        <w:tab/>
      </w:r>
      <w:r>
        <w:rPr>
          <w:rFonts w:ascii="Times New Roman" w:hAnsi="Times New Roman" w:cs="Times New Roman"/>
        </w:rPr>
        <w:tab/>
        <w:t>(6</w:t>
      </w:r>
      <w:r w:rsidR="00252055" w:rsidRPr="00B9334C">
        <w:rPr>
          <w:rFonts w:ascii="Times New Roman" w:hAnsi="Times New Roman" w:cs="Times New Roman"/>
        </w:rPr>
        <w:t>)</w:t>
      </w:r>
    </w:p>
    <w:p w14:paraId="136955C1" w14:textId="77777777" w:rsidR="00252055" w:rsidRPr="00B9334C" w:rsidRDefault="00252055" w:rsidP="005A267C">
      <w:pPr>
        <w:pStyle w:val="Default"/>
        <w:rPr>
          <w:rFonts w:ascii="Times New Roman" w:hAnsi="Times New Roman" w:cs="Times New Roman"/>
        </w:rPr>
      </w:pPr>
      <w:r w:rsidRPr="00B9334C">
        <w:rPr>
          <w:rFonts w:ascii="Times New Roman" w:hAnsi="Times New Roman" w:cs="Times New Roman"/>
        </w:rPr>
        <w:t>Where:</w:t>
      </w:r>
    </w:p>
    <w:p w14:paraId="4B0B8CCD" w14:textId="2F7E49B3" w:rsidR="00252055" w:rsidRPr="00521B87" w:rsidRDefault="00252055" w:rsidP="005A267C">
      <w:pPr>
        <w:pStyle w:val="Default"/>
        <w:numPr>
          <w:ilvl w:val="0"/>
          <w:numId w:val="39"/>
        </w:numPr>
        <w:rPr>
          <w:rFonts w:ascii="Times New Roman" w:hAnsi="Times New Roman" w:cs="Times New Roman"/>
        </w:rPr>
      </w:pPr>
      <w:r w:rsidRPr="00B9334C">
        <w:rPr>
          <w:rFonts w:ascii="Times New Roman" w:hAnsi="Times New Roman" w:cs="Times New Roman"/>
        </w:rPr>
        <w:t>Off-Peak kW Savings</w:t>
      </w:r>
      <w:r w:rsidRPr="00B9334C">
        <w:rPr>
          <w:rFonts w:ascii="Times New Roman" w:hAnsi="Times New Roman" w:cs="Times New Roman"/>
          <w:vertAlign w:val="subscript"/>
        </w:rPr>
        <w:t>e</w:t>
      </w:r>
      <w:r w:rsidR="00521B87" w:rsidRPr="00521B87">
        <w:rPr>
          <w:rFonts w:ascii="Times New Roman" w:hAnsi="Times New Roman" w:cs="Times New Roman"/>
          <w:vertAlign w:val="subscript"/>
        </w:rPr>
        <w:t>,</w:t>
      </w:r>
      <w:r w:rsidRPr="00B9334C">
        <w:rPr>
          <w:rFonts w:ascii="Times New Roman" w:hAnsi="Times New Roman" w:cs="Times New Roman"/>
          <w:vertAlign w:val="subscript"/>
        </w:rPr>
        <w:t>h</w:t>
      </w:r>
      <w:r w:rsidRPr="00B9334C">
        <w:rPr>
          <w:rFonts w:ascii="Times New Roman" w:hAnsi="Times New Roman" w:cs="Times New Roman"/>
        </w:rPr>
        <w:t xml:space="preserve"> is </w:t>
      </w:r>
      <w:r w:rsidR="005A267C">
        <w:rPr>
          <w:rFonts w:ascii="Times New Roman" w:hAnsi="Times New Roman" w:cs="Times New Roman"/>
        </w:rPr>
        <w:t xml:space="preserve">the </w:t>
      </w:r>
      <w:r w:rsidR="00521B87">
        <w:rPr>
          <w:rFonts w:ascii="Times New Roman" w:hAnsi="Times New Roman" w:cs="Times New Roman"/>
        </w:rPr>
        <w:t xml:space="preserve">kW savings produced by Energy Efficiency measure </w:t>
      </w:r>
      <w:r w:rsidRPr="00521B87">
        <w:rPr>
          <w:rFonts w:ascii="Times New Roman" w:hAnsi="Times New Roman" w:cs="Times New Roman"/>
          <w:i/>
        </w:rPr>
        <w:t>e</w:t>
      </w:r>
      <w:r w:rsidRPr="00B9334C">
        <w:rPr>
          <w:rFonts w:ascii="Times New Roman" w:hAnsi="Times New Roman" w:cs="Times New Roman"/>
        </w:rPr>
        <w:t xml:space="preserve"> in hour </w:t>
      </w:r>
      <w:r w:rsidRPr="00521B87">
        <w:rPr>
          <w:rFonts w:ascii="Times New Roman" w:hAnsi="Times New Roman" w:cs="Times New Roman"/>
          <w:i/>
        </w:rPr>
        <w:t>h</w:t>
      </w:r>
    </w:p>
    <w:p w14:paraId="43AA5CF5" w14:textId="48C313D2" w:rsidR="00521B87" w:rsidRPr="007D6DCE" w:rsidRDefault="00521B87" w:rsidP="00521B87">
      <w:pPr>
        <w:pStyle w:val="Default"/>
        <w:keepNext/>
        <w:numPr>
          <w:ilvl w:val="0"/>
          <w:numId w:val="39"/>
        </w:numPr>
        <w:rPr>
          <w:rFonts w:ascii="Times New Roman" w:hAnsi="Times New Roman" w:cs="Times New Roman"/>
        </w:rPr>
      </w:pPr>
      <w:r w:rsidRPr="007D6DCE">
        <w:rPr>
          <w:rFonts w:ascii="Times New Roman" w:hAnsi="Times New Roman" w:cs="Times New Roman"/>
        </w:rPr>
        <w:t>kWh Savings</w:t>
      </w:r>
      <w:r w:rsidRPr="007D6DCE">
        <w:rPr>
          <w:rFonts w:ascii="Times New Roman" w:hAnsi="Times New Roman" w:cs="Times New Roman"/>
          <w:vertAlign w:val="subscript"/>
        </w:rPr>
        <w:t>e</w:t>
      </w:r>
      <w:r w:rsidRPr="007D6DCE">
        <w:rPr>
          <w:rFonts w:ascii="Times New Roman" w:hAnsi="Times New Roman" w:cs="Times New Roman"/>
        </w:rPr>
        <w:t xml:space="preserve"> = </w:t>
      </w:r>
      <w:r w:rsidR="00481254">
        <w:rPr>
          <w:rFonts w:ascii="Times New Roman" w:hAnsi="Times New Roman" w:cs="Times New Roman"/>
        </w:rPr>
        <w:t xml:space="preserve">seasonal </w:t>
      </w:r>
      <w:r w:rsidRPr="007D6DCE">
        <w:rPr>
          <w:rFonts w:ascii="Times New Roman" w:hAnsi="Times New Roman" w:cs="Times New Roman"/>
        </w:rPr>
        <w:t xml:space="preserve">energy savings produced by Energy Efficiency measure </w:t>
      </w:r>
      <w:r w:rsidRPr="002730E1">
        <w:rPr>
          <w:rFonts w:ascii="Times New Roman" w:hAnsi="Times New Roman" w:cs="Times New Roman"/>
          <w:i/>
        </w:rPr>
        <w:t>e</w:t>
      </w:r>
    </w:p>
    <w:p w14:paraId="66CF8EE9" w14:textId="60FACAA0" w:rsidR="00521B87" w:rsidRPr="00B9334C" w:rsidRDefault="00521B87" w:rsidP="005A267C">
      <w:pPr>
        <w:pStyle w:val="Default"/>
        <w:numPr>
          <w:ilvl w:val="0"/>
          <w:numId w:val="39"/>
        </w:numPr>
        <w:rPr>
          <w:rFonts w:ascii="Times New Roman" w:hAnsi="Times New Roman" w:cs="Times New Roman"/>
        </w:rPr>
      </w:pPr>
      <w:r w:rsidRPr="000A2D78">
        <w:rPr>
          <w:rFonts w:ascii="Times New Roman" w:hAnsi="Times New Roman" w:cs="Times New Roman"/>
        </w:rPr>
        <w:t>CF</w:t>
      </w:r>
      <w:r w:rsidRPr="002730E1">
        <w:rPr>
          <w:rFonts w:ascii="Times New Roman" w:hAnsi="Times New Roman" w:cs="Times New Roman"/>
          <w:vertAlign w:val="subscript"/>
        </w:rPr>
        <w:t>e</w:t>
      </w:r>
      <w:r w:rsidRPr="000A2D78">
        <w:rPr>
          <w:rFonts w:ascii="Times New Roman" w:hAnsi="Times New Roman" w:cs="Times New Roman"/>
        </w:rPr>
        <w:t xml:space="preserve"> = Coincidence factor </w:t>
      </w:r>
      <w:r>
        <w:rPr>
          <w:rFonts w:ascii="Times New Roman" w:hAnsi="Times New Roman" w:cs="Times New Roman"/>
        </w:rPr>
        <w:t xml:space="preserve">of </w:t>
      </w:r>
      <w:r w:rsidRPr="000A2D78">
        <w:rPr>
          <w:rFonts w:ascii="Times New Roman" w:hAnsi="Times New Roman" w:cs="Times New Roman"/>
        </w:rPr>
        <w:t xml:space="preserve">Energy Efficiency </w:t>
      </w:r>
      <w:r>
        <w:rPr>
          <w:rFonts w:ascii="Times New Roman" w:hAnsi="Times New Roman" w:cs="Times New Roman"/>
        </w:rPr>
        <w:t>measure</w:t>
      </w:r>
      <w:r w:rsidRPr="000A2D78">
        <w:rPr>
          <w:rFonts w:ascii="Times New Roman" w:hAnsi="Times New Roman" w:cs="Times New Roman"/>
        </w:rPr>
        <w:t xml:space="preserve"> </w:t>
      </w:r>
      <w:r w:rsidRPr="002730E1">
        <w:rPr>
          <w:rFonts w:ascii="Times New Roman" w:hAnsi="Times New Roman" w:cs="Times New Roman"/>
          <w:i/>
        </w:rPr>
        <w:t>e</w:t>
      </w:r>
    </w:p>
    <w:p w14:paraId="15257D73" w14:textId="77777777" w:rsidR="00252055" w:rsidRPr="00B9334C" w:rsidRDefault="00252055" w:rsidP="005A267C">
      <w:pPr>
        <w:pStyle w:val="Default"/>
        <w:numPr>
          <w:ilvl w:val="0"/>
          <w:numId w:val="39"/>
        </w:numPr>
        <w:rPr>
          <w:rFonts w:ascii="Times New Roman" w:hAnsi="Times New Roman" w:cs="Times New Roman"/>
        </w:rPr>
      </w:pPr>
      <w:r w:rsidRPr="00B9334C">
        <w:rPr>
          <w:rFonts w:ascii="Times New Roman" w:hAnsi="Times New Roman" w:cs="Times New Roman"/>
        </w:rPr>
        <w:t>LSP</w:t>
      </w:r>
      <w:r w:rsidRPr="00B9334C">
        <w:rPr>
          <w:rFonts w:ascii="Times New Roman" w:hAnsi="Times New Roman" w:cs="Times New Roman"/>
          <w:vertAlign w:val="subscript"/>
        </w:rPr>
        <w:t xml:space="preserve">h </w:t>
      </w:r>
      <w:r w:rsidRPr="00B9334C">
        <w:rPr>
          <w:rFonts w:ascii="Times New Roman" w:hAnsi="Times New Roman" w:cs="Times New Roman"/>
        </w:rPr>
        <w:t xml:space="preserve">= </w:t>
      </w:r>
      <w:del w:id="270" w:author="Author">
        <w:r w:rsidRPr="00B9334C">
          <w:rPr>
            <w:rFonts w:ascii="Times New Roman" w:hAnsi="Times New Roman" w:cs="Times New Roman"/>
          </w:rPr>
          <w:delText xml:space="preserve"> </w:delText>
        </w:r>
      </w:del>
      <w:r w:rsidRPr="00B9334C">
        <w:rPr>
          <w:rFonts w:ascii="Times New Roman" w:hAnsi="Times New Roman" w:cs="Times New Roman"/>
        </w:rPr>
        <w:t xml:space="preserve">load shape percentage for hour </w:t>
      </w:r>
      <w:r w:rsidRPr="00521B87">
        <w:rPr>
          <w:rFonts w:ascii="Times New Roman" w:hAnsi="Times New Roman" w:cs="Times New Roman"/>
          <w:i/>
        </w:rPr>
        <w:t>h</w:t>
      </w:r>
      <w:r w:rsidRPr="00B9334C">
        <w:rPr>
          <w:rFonts w:ascii="Times New Roman" w:hAnsi="Times New Roman" w:cs="Times New Roman"/>
        </w:rPr>
        <w:t xml:space="preserve">, which is the amount of consumption in hour </w:t>
      </w:r>
      <w:r w:rsidRPr="00521B87">
        <w:rPr>
          <w:rFonts w:ascii="Times New Roman" w:hAnsi="Times New Roman" w:cs="Times New Roman"/>
          <w:i/>
        </w:rPr>
        <w:t>h</w:t>
      </w:r>
      <w:r w:rsidRPr="00B9334C">
        <w:rPr>
          <w:rFonts w:ascii="Times New Roman" w:hAnsi="Times New Roman" w:cs="Times New Roman"/>
        </w:rPr>
        <w:t xml:space="preserve"> as a percentage of total consumption based on an average load shape</w:t>
      </w:r>
    </w:p>
    <w:p w14:paraId="39FF2B7A" w14:textId="77777777" w:rsidR="00521B87" w:rsidRDefault="00521B87" w:rsidP="00521B87">
      <w:pPr>
        <w:pStyle w:val="Default"/>
        <w:ind w:left="360"/>
        <w:rPr>
          <w:rFonts w:ascii="Times New Roman" w:hAnsi="Times New Roman" w:cs="Times New Roman"/>
        </w:rPr>
      </w:pPr>
    </w:p>
    <w:p w14:paraId="67E9EFA2" w14:textId="4D65FE5E" w:rsidR="00ED2501" w:rsidRDefault="00252055" w:rsidP="00674AAC">
      <w:pPr>
        <w:pStyle w:val="Default"/>
        <w:rPr>
          <w:rFonts w:ascii="Times New Roman" w:hAnsi="Times New Roman" w:cs="Times New Roman"/>
        </w:rPr>
      </w:pPr>
      <w:r w:rsidRPr="00B9334C">
        <w:rPr>
          <w:rFonts w:ascii="Times New Roman" w:hAnsi="Times New Roman" w:cs="Times New Roman"/>
        </w:rPr>
        <w:lastRenderedPageBreak/>
        <w:t xml:space="preserve">This approach allocates off-peak energy savings developed from </w:t>
      </w:r>
      <w:r w:rsidR="00521B87">
        <w:rPr>
          <w:rFonts w:ascii="Times New Roman" w:hAnsi="Times New Roman" w:cs="Times New Roman"/>
        </w:rPr>
        <w:t xml:space="preserve">current </w:t>
      </w:r>
      <w:r w:rsidRPr="00B9334C">
        <w:rPr>
          <w:rFonts w:ascii="Times New Roman" w:hAnsi="Times New Roman" w:cs="Times New Roman"/>
        </w:rPr>
        <w:t>M&amp;V studies to each off-peak hour</w:t>
      </w:r>
      <w:r w:rsidR="00521B87">
        <w:rPr>
          <w:rFonts w:ascii="Times New Roman" w:hAnsi="Times New Roman" w:cs="Times New Roman"/>
        </w:rPr>
        <w:t xml:space="preserve">.  But to implement this approach, many additional details would need to be defined, particularly how </w:t>
      </w:r>
      <w:ins w:id="271" w:author="Author">
        <w:r w:rsidR="009A0265">
          <w:rPr>
            <w:rFonts w:ascii="Times New Roman" w:hAnsi="Times New Roman" w:cs="Times New Roman"/>
          </w:rPr>
          <w:t xml:space="preserve">the </w:t>
        </w:r>
      </w:ins>
      <w:r w:rsidR="00521B87">
        <w:rPr>
          <w:rFonts w:ascii="Times New Roman" w:hAnsi="Times New Roman" w:cs="Times New Roman"/>
        </w:rPr>
        <w:t>LSP</w:t>
      </w:r>
      <w:r w:rsidR="00CF1FE5" w:rsidRPr="00CF1FE5">
        <w:rPr>
          <w:rFonts w:ascii="Times New Roman" w:hAnsi="Times New Roman" w:cs="Times New Roman"/>
          <w:vertAlign w:val="subscript"/>
        </w:rPr>
        <w:t>h</w:t>
      </w:r>
      <w:r w:rsidR="00CF1FE5">
        <w:rPr>
          <w:rFonts w:ascii="Times New Roman" w:hAnsi="Times New Roman" w:cs="Times New Roman"/>
        </w:rPr>
        <w:t xml:space="preserve"> for each hour of the </w:t>
      </w:r>
      <w:r w:rsidR="00E03A58">
        <w:rPr>
          <w:rFonts w:ascii="Times New Roman" w:hAnsi="Times New Roman" w:cs="Times New Roman"/>
        </w:rPr>
        <w:t xml:space="preserve">season </w:t>
      </w:r>
      <w:r w:rsidR="00CF1FE5">
        <w:rPr>
          <w:rFonts w:ascii="Times New Roman" w:hAnsi="Times New Roman" w:cs="Times New Roman"/>
        </w:rPr>
        <w:t>would be determined.  For example, would LSP</w:t>
      </w:r>
      <w:r w:rsidR="00CF1FE5" w:rsidRPr="00CF1FE5">
        <w:rPr>
          <w:rFonts w:ascii="Times New Roman" w:hAnsi="Times New Roman" w:cs="Times New Roman"/>
          <w:vertAlign w:val="subscript"/>
        </w:rPr>
        <w:t>h</w:t>
      </w:r>
      <w:r w:rsidR="00CF1FE5">
        <w:rPr>
          <w:rFonts w:ascii="Times New Roman" w:hAnsi="Times New Roman" w:cs="Times New Roman"/>
        </w:rPr>
        <w:t xml:space="preserve"> be unique to each </w:t>
      </w:r>
      <w:r w:rsidR="00E03A58">
        <w:rPr>
          <w:rFonts w:ascii="Times New Roman" w:hAnsi="Times New Roman" w:cs="Times New Roman"/>
        </w:rPr>
        <w:t xml:space="preserve">hour </w:t>
      </w:r>
      <w:r w:rsidR="00CF1FE5">
        <w:rPr>
          <w:rFonts w:ascii="Times New Roman" w:hAnsi="Times New Roman" w:cs="Times New Roman"/>
        </w:rPr>
        <w:t xml:space="preserve">of </w:t>
      </w:r>
      <w:r w:rsidR="00E03A58">
        <w:rPr>
          <w:rFonts w:ascii="Times New Roman" w:hAnsi="Times New Roman" w:cs="Times New Roman"/>
        </w:rPr>
        <w:t>the season</w:t>
      </w:r>
      <w:r w:rsidR="00CF1FE5">
        <w:rPr>
          <w:rFonts w:ascii="Times New Roman" w:hAnsi="Times New Roman" w:cs="Times New Roman"/>
        </w:rPr>
        <w:t>, or would a “typical” LSP</w:t>
      </w:r>
      <w:r w:rsidR="00CF1FE5" w:rsidRPr="00CF1FE5">
        <w:rPr>
          <w:rFonts w:ascii="Times New Roman" w:hAnsi="Times New Roman" w:cs="Times New Roman"/>
          <w:vertAlign w:val="subscript"/>
        </w:rPr>
        <w:t>h</w:t>
      </w:r>
      <w:r w:rsidR="00CF1FE5">
        <w:rPr>
          <w:rFonts w:ascii="Times New Roman" w:hAnsi="Times New Roman" w:cs="Times New Roman"/>
        </w:rPr>
        <w:t xml:space="preserve"> for different day-types – e.g., business days, Saturday</w:t>
      </w:r>
      <w:r w:rsidR="00E03A58">
        <w:rPr>
          <w:rFonts w:ascii="Times New Roman" w:hAnsi="Times New Roman" w:cs="Times New Roman"/>
        </w:rPr>
        <w:t xml:space="preserve">s, Sundays, and holidays – in the </w:t>
      </w:r>
      <w:r w:rsidR="00CF1FE5">
        <w:rPr>
          <w:rFonts w:ascii="Times New Roman" w:hAnsi="Times New Roman" w:cs="Times New Roman"/>
        </w:rPr>
        <w:t>season be determined?  Would LSP</w:t>
      </w:r>
      <w:r w:rsidR="00CF1FE5" w:rsidRPr="00CF1FE5">
        <w:rPr>
          <w:rFonts w:ascii="Times New Roman" w:hAnsi="Times New Roman" w:cs="Times New Roman"/>
          <w:vertAlign w:val="subscript"/>
        </w:rPr>
        <w:t>h</w:t>
      </w:r>
      <w:r w:rsidR="00CF1FE5">
        <w:rPr>
          <w:rFonts w:ascii="Times New Roman" w:hAnsi="Times New Roman" w:cs="Times New Roman"/>
        </w:rPr>
        <w:t xml:space="preserve"> be a fixed</w:t>
      </w:r>
      <w:r w:rsidR="00481254">
        <w:rPr>
          <w:rFonts w:ascii="Times New Roman" w:hAnsi="Times New Roman" w:cs="Times New Roman"/>
        </w:rPr>
        <w:t xml:space="preserve"> set of</w:t>
      </w:r>
      <w:r w:rsidR="00CF1FE5">
        <w:rPr>
          <w:rFonts w:ascii="Times New Roman" w:hAnsi="Times New Roman" w:cs="Times New Roman"/>
        </w:rPr>
        <w:t xml:space="preserve"> value</w:t>
      </w:r>
      <w:r w:rsidR="00481254">
        <w:rPr>
          <w:rFonts w:ascii="Times New Roman" w:hAnsi="Times New Roman" w:cs="Times New Roman"/>
        </w:rPr>
        <w:t>s</w:t>
      </w:r>
      <w:r w:rsidR="00CF1FE5">
        <w:rPr>
          <w:rFonts w:ascii="Times New Roman" w:hAnsi="Times New Roman" w:cs="Times New Roman"/>
        </w:rPr>
        <w:t xml:space="preserve"> based on historical data, or would it be dynamically adjusted for actual load levels in the day?  </w:t>
      </w:r>
      <w:r w:rsidR="00ED2501">
        <w:rPr>
          <w:rFonts w:ascii="Times New Roman" w:hAnsi="Times New Roman" w:cs="Times New Roman"/>
        </w:rPr>
        <w:t>If dynamically adjusted, h</w:t>
      </w:r>
      <w:r w:rsidR="00CF1FE5">
        <w:rPr>
          <w:rFonts w:ascii="Times New Roman" w:hAnsi="Times New Roman" w:cs="Times New Roman"/>
        </w:rPr>
        <w:t xml:space="preserve">ow </w:t>
      </w:r>
      <w:r w:rsidR="00E03A58">
        <w:rPr>
          <w:rFonts w:ascii="Times New Roman" w:hAnsi="Times New Roman" w:cs="Times New Roman"/>
        </w:rPr>
        <w:t>should</w:t>
      </w:r>
      <w:r w:rsidR="00CF1FE5">
        <w:rPr>
          <w:rFonts w:ascii="Times New Roman" w:hAnsi="Times New Roman" w:cs="Times New Roman"/>
        </w:rPr>
        <w:t xml:space="preserve"> </w:t>
      </w:r>
      <w:r w:rsidRPr="00B9334C">
        <w:rPr>
          <w:rFonts w:ascii="Times New Roman" w:hAnsi="Times New Roman" w:cs="Times New Roman"/>
        </w:rPr>
        <w:t xml:space="preserve">dynamic load </w:t>
      </w:r>
      <w:r w:rsidR="00CF1FE5">
        <w:rPr>
          <w:rFonts w:ascii="Times New Roman" w:hAnsi="Times New Roman" w:cs="Times New Roman"/>
        </w:rPr>
        <w:t xml:space="preserve">research </w:t>
      </w:r>
      <w:r w:rsidRPr="00B9334C">
        <w:rPr>
          <w:rFonts w:ascii="Times New Roman" w:hAnsi="Times New Roman" w:cs="Times New Roman"/>
        </w:rPr>
        <w:t xml:space="preserve">data </w:t>
      </w:r>
      <w:r w:rsidR="00E03A58">
        <w:rPr>
          <w:rFonts w:ascii="Times New Roman" w:hAnsi="Times New Roman" w:cs="Times New Roman"/>
        </w:rPr>
        <w:t xml:space="preserve">be calibrated </w:t>
      </w:r>
      <w:r w:rsidRPr="00B9334C">
        <w:rPr>
          <w:rFonts w:ascii="Times New Roman" w:hAnsi="Times New Roman" w:cs="Times New Roman"/>
        </w:rPr>
        <w:t xml:space="preserve">to develop hourly </w:t>
      </w:r>
      <w:r w:rsidR="00CF1FE5">
        <w:rPr>
          <w:rFonts w:ascii="Times New Roman" w:hAnsi="Times New Roman" w:cs="Times New Roman"/>
        </w:rPr>
        <w:t>LSP</w:t>
      </w:r>
      <w:r w:rsidR="00CF1FE5" w:rsidRPr="00CF1FE5">
        <w:rPr>
          <w:rFonts w:ascii="Times New Roman" w:hAnsi="Times New Roman" w:cs="Times New Roman"/>
          <w:vertAlign w:val="subscript"/>
        </w:rPr>
        <w:t>h</w:t>
      </w:r>
      <w:r w:rsidR="00CF1FE5">
        <w:rPr>
          <w:rFonts w:ascii="Times New Roman" w:hAnsi="Times New Roman" w:cs="Times New Roman"/>
        </w:rPr>
        <w:t xml:space="preserve"> </w:t>
      </w:r>
      <w:r w:rsidRPr="00B9334C">
        <w:rPr>
          <w:rFonts w:ascii="Times New Roman" w:hAnsi="Times New Roman" w:cs="Times New Roman"/>
        </w:rPr>
        <w:t>allocators?</w:t>
      </w:r>
      <w:r w:rsidR="00CF1FE5">
        <w:rPr>
          <w:rFonts w:ascii="Times New Roman" w:hAnsi="Times New Roman" w:cs="Times New Roman"/>
        </w:rPr>
        <w:t xml:space="preserve">  </w:t>
      </w:r>
      <w:r w:rsidRPr="00B9334C">
        <w:rPr>
          <w:rFonts w:ascii="Times New Roman" w:hAnsi="Times New Roman" w:cs="Times New Roman"/>
        </w:rPr>
        <w:t>Which load shape should be used</w:t>
      </w:r>
      <w:r w:rsidR="00CF1FE5">
        <w:rPr>
          <w:rFonts w:ascii="Times New Roman" w:hAnsi="Times New Roman" w:cs="Times New Roman"/>
        </w:rPr>
        <w:t xml:space="preserve"> – e.g., c</w:t>
      </w:r>
      <w:r w:rsidRPr="00B9334C">
        <w:rPr>
          <w:rFonts w:ascii="Times New Roman" w:hAnsi="Times New Roman" w:cs="Times New Roman"/>
        </w:rPr>
        <w:t>lass averag</w:t>
      </w:r>
      <w:r w:rsidR="00CF1FE5">
        <w:rPr>
          <w:rFonts w:ascii="Times New Roman" w:hAnsi="Times New Roman" w:cs="Times New Roman"/>
        </w:rPr>
        <w:t>e, distribution company</w:t>
      </w:r>
      <w:r w:rsidR="00E03A58">
        <w:rPr>
          <w:rFonts w:ascii="Times New Roman" w:hAnsi="Times New Roman" w:cs="Times New Roman"/>
        </w:rPr>
        <w:t>-wide</w:t>
      </w:r>
      <w:r w:rsidR="00CF1FE5">
        <w:rPr>
          <w:rFonts w:ascii="Times New Roman" w:hAnsi="Times New Roman" w:cs="Times New Roman"/>
        </w:rPr>
        <w:t>, system-wide</w:t>
      </w:r>
      <w:r w:rsidRPr="00B9334C">
        <w:rPr>
          <w:rFonts w:ascii="Times New Roman" w:hAnsi="Times New Roman" w:cs="Times New Roman"/>
        </w:rPr>
        <w:t>?</w:t>
      </w:r>
      <w:r w:rsidR="00CF1FE5">
        <w:rPr>
          <w:rFonts w:ascii="Times New Roman" w:hAnsi="Times New Roman" w:cs="Times New Roman"/>
        </w:rPr>
        <w:t xml:space="preserve">  Answering these questions, let alone implementing the answers</w:t>
      </w:r>
      <w:ins w:id="272" w:author="Author">
        <w:r w:rsidR="00700A75">
          <w:rPr>
            <w:rFonts w:ascii="Times New Roman" w:hAnsi="Times New Roman" w:cs="Times New Roman"/>
          </w:rPr>
          <w:t>,</w:t>
        </w:r>
      </w:ins>
      <w:r w:rsidR="00CF1FE5">
        <w:rPr>
          <w:rFonts w:ascii="Times New Roman" w:hAnsi="Times New Roman" w:cs="Times New Roman"/>
        </w:rPr>
        <w:t xml:space="preserve"> would be complex and would likely be costly.  </w:t>
      </w:r>
    </w:p>
    <w:p w14:paraId="18F66E4B" w14:textId="77777777" w:rsidR="00ED2501" w:rsidRDefault="00ED2501" w:rsidP="00674AAC">
      <w:pPr>
        <w:pStyle w:val="Default"/>
        <w:rPr>
          <w:rFonts w:ascii="Times New Roman" w:hAnsi="Times New Roman" w:cs="Times New Roman"/>
        </w:rPr>
      </w:pPr>
    </w:p>
    <w:p w14:paraId="202F7E8D" w14:textId="5DB3A3B9" w:rsidR="00252055" w:rsidRPr="00B9334C" w:rsidRDefault="00CF1FE5" w:rsidP="00E03A58">
      <w:pPr>
        <w:pStyle w:val="Default"/>
        <w:spacing w:after="240"/>
        <w:rPr>
          <w:rFonts w:ascii="Times New Roman" w:hAnsi="Times New Roman" w:cs="Times New Roman"/>
        </w:rPr>
      </w:pPr>
      <w:r>
        <w:rPr>
          <w:rFonts w:ascii="Times New Roman" w:hAnsi="Times New Roman" w:cs="Times New Roman"/>
        </w:rPr>
        <w:t xml:space="preserve">Further, as discussed previously in the context of the </w:t>
      </w:r>
      <w:r w:rsidR="00635A14">
        <w:rPr>
          <w:rFonts w:ascii="Times New Roman" w:hAnsi="Times New Roman" w:cs="Times New Roman"/>
        </w:rPr>
        <w:t>Single Value Option</w:t>
      </w:r>
      <w:r>
        <w:rPr>
          <w:rFonts w:ascii="Times New Roman" w:hAnsi="Times New Roman" w:cs="Times New Roman"/>
        </w:rPr>
        <w:t xml:space="preserve">, </w:t>
      </w:r>
      <w:r w:rsidR="00CB1F6E">
        <w:rPr>
          <w:rFonts w:ascii="Times New Roman" w:hAnsi="Times New Roman" w:cs="Times New Roman"/>
        </w:rPr>
        <w:t>Shaping Option</w:t>
      </w:r>
      <w:r>
        <w:rPr>
          <w:rFonts w:ascii="Times New Roman" w:hAnsi="Times New Roman" w:cs="Times New Roman"/>
        </w:rPr>
        <w:t xml:space="preserve"> B requires the retrieval of data not currently reported to </w:t>
      </w:r>
      <w:r w:rsidRPr="00F61DA6">
        <w:rPr>
          <w:rFonts w:ascii="Times New Roman" w:hAnsi="Times New Roman" w:cs="Times New Roman"/>
          <w:color w:val="auto"/>
        </w:rPr>
        <w:t>the ISO, specifically, the total</w:t>
      </w:r>
      <w:r w:rsidR="00E03A58" w:rsidRPr="00F61DA6">
        <w:rPr>
          <w:rFonts w:ascii="Times New Roman" w:hAnsi="Times New Roman" w:cs="Times New Roman"/>
          <w:color w:val="auto"/>
        </w:rPr>
        <w:t xml:space="preserve"> seasonal</w:t>
      </w:r>
      <w:r w:rsidRPr="00F61DA6">
        <w:rPr>
          <w:rFonts w:ascii="Times New Roman" w:hAnsi="Times New Roman" w:cs="Times New Roman"/>
          <w:color w:val="auto"/>
        </w:rPr>
        <w:t xml:space="preserve"> energy savings (kWh Savings</w:t>
      </w:r>
      <w:r w:rsidRPr="00F61DA6">
        <w:rPr>
          <w:rFonts w:ascii="Times New Roman" w:hAnsi="Times New Roman" w:cs="Times New Roman"/>
          <w:color w:val="auto"/>
          <w:vertAlign w:val="subscript"/>
        </w:rPr>
        <w:t>e</w:t>
      </w:r>
      <w:r w:rsidRPr="00F61DA6">
        <w:rPr>
          <w:rFonts w:ascii="Times New Roman" w:hAnsi="Times New Roman" w:cs="Times New Roman"/>
          <w:color w:val="auto"/>
        </w:rPr>
        <w:t>) and the coincidence factor (CF</w:t>
      </w:r>
      <w:r w:rsidRPr="00F61DA6">
        <w:rPr>
          <w:rFonts w:ascii="Times New Roman" w:hAnsi="Times New Roman" w:cs="Times New Roman"/>
          <w:color w:val="auto"/>
          <w:vertAlign w:val="subscript"/>
        </w:rPr>
        <w:t>e</w:t>
      </w:r>
      <w:r w:rsidRPr="00F61DA6">
        <w:rPr>
          <w:rFonts w:ascii="Times New Roman" w:hAnsi="Times New Roman" w:cs="Times New Roman"/>
          <w:color w:val="auto"/>
        </w:rPr>
        <w:t>)</w:t>
      </w:r>
      <w:r w:rsidR="00D04D64" w:rsidRPr="00F61DA6">
        <w:rPr>
          <w:rFonts w:ascii="Times New Roman" w:hAnsi="Times New Roman" w:cs="Times New Roman"/>
          <w:color w:val="auto"/>
        </w:rPr>
        <w:t xml:space="preserve">. </w:t>
      </w:r>
      <w:r w:rsidR="00D04D64" w:rsidRPr="00F61DA6">
        <w:rPr>
          <w:rFonts w:ascii="Times New Roman" w:hAnsi="Times New Roman"/>
          <w:color w:val="auto"/>
        </w:rPr>
        <w:t xml:space="preserve"> </w:t>
      </w:r>
      <w:ins w:id="273" w:author="Author">
        <w:r w:rsidR="005A6F44" w:rsidRPr="00F61DA6">
          <w:rPr>
            <w:rFonts w:ascii="Times New Roman" w:hAnsi="Times New Roman" w:cs="Times New Roman"/>
            <w:color w:val="auto"/>
          </w:rPr>
          <w:t>As p</w:t>
        </w:r>
        <w:r w:rsidR="0015691F" w:rsidRPr="00F61DA6">
          <w:rPr>
            <w:rFonts w:ascii="Times New Roman" w:hAnsi="Times New Roman" w:cs="Times New Roman"/>
            <w:color w:val="auto"/>
          </w:rPr>
          <w:t>rogram administrators indicate</w:t>
        </w:r>
        <w:r w:rsidR="00F61DA6">
          <w:rPr>
            <w:rFonts w:ascii="Times New Roman" w:hAnsi="Times New Roman" w:cs="Times New Roman"/>
            <w:color w:val="auto"/>
          </w:rPr>
          <w:t>,</w:t>
        </w:r>
        <w:r w:rsidR="0015691F" w:rsidRPr="00F61DA6">
          <w:rPr>
            <w:rFonts w:ascii="Times New Roman" w:hAnsi="Times New Roman" w:cs="Times New Roman"/>
            <w:color w:val="auto"/>
          </w:rPr>
          <w:t xml:space="preserve"> th</w:t>
        </w:r>
        <w:r w:rsidR="005A6F44" w:rsidRPr="00F61DA6">
          <w:rPr>
            <w:rFonts w:ascii="Times New Roman" w:hAnsi="Times New Roman" w:cs="Times New Roman"/>
            <w:color w:val="auto"/>
          </w:rPr>
          <w:t>ese values</w:t>
        </w:r>
      </w:ins>
      <w:del w:id="274" w:author="Author">
        <w:r w:rsidR="00D04D64" w:rsidRPr="00F61DA6">
          <w:rPr>
            <w:rFonts w:ascii="Times New Roman" w:hAnsi="Times New Roman" w:cs="Times New Roman"/>
            <w:color w:val="auto"/>
          </w:rPr>
          <w:delText>As</w:delText>
        </w:r>
        <w:r w:rsidR="00D04D64" w:rsidRPr="00F61DA6" w:rsidDel="00F61DA6">
          <w:rPr>
            <w:rFonts w:ascii="Times New Roman" w:hAnsi="Times New Roman"/>
            <w:strike/>
            <w:color w:val="auto"/>
          </w:rPr>
          <w:delText xml:space="preserve"> these data</w:delText>
        </w:r>
      </w:del>
      <w:r w:rsidR="00D04D64" w:rsidRPr="00F61DA6">
        <w:rPr>
          <w:rFonts w:ascii="Times New Roman" w:hAnsi="Times New Roman" w:cs="Times New Roman"/>
          <w:color w:val="auto"/>
        </w:rPr>
        <w:t xml:space="preserve"> are not </w:t>
      </w:r>
      <w:r w:rsidRPr="00F61DA6">
        <w:rPr>
          <w:rFonts w:ascii="Times New Roman" w:hAnsi="Times New Roman" w:cs="Times New Roman"/>
          <w:color w:val="auto"/>
        </w:rPr>
        <w:t>readily available</w:t>
      </w:r>
      <w:r w:rsidR="00D04D64">
        <w:rPr>
          <w:rFonts w:ascii="Times New Roman" w:hAnsi="Times New Roman" w:cs="Times New Roman"/>
        </w:rPr>
        <w:t xml:space="preserve">, retrieving these data and ensuring their consistency with </w:t>
      </w:r>
      <w:r>
        <w:rPr>
          <w:rFonts w:ascii="Times New Roman" w:hAnsi="Times New Roman" w:cs="Times New Roman"/>
        </w:rPr>
        <w:t xml:space="preserve">the reported </w:t>
      </w:r>
      <w:r w:rsidRPr="000A2D78">
        <w:rPr>
          <w:rFonts w:ascii="Times New Roman" w:hAnsi="Times New Roman" w:cs="Times New Roman"/>
        </w:rPr>
        <w:t>On-Peak kW Savings</w:t>
      </w:r>
      <w:r w:rsidRPr="000A2D78">
        <w:rPr>
          <w:rFonts w:ascii="Times New Roman" w:hAnsi="Times New Roman" w:cs="Times New Roman"/>
          <w:vertAlign w:val="subscript"/>
        </w:rPr>
        <w:t>e</w:t>
      </w:r>
      <w:r w:rsidR="00D04D64">
        <w:rPr>
          <w:rFonts w:ascii="Times New Roman" w:hAnsi="Times New Roman" w:cs="Times New Roman"/>
          <w:vertAlign w:val="subscript"/>
        </w:rPr>
        <w:t xml:space="preserve"> </w:t>
      </w:r>
      <w:r w:rsidR="00E03A58">
        <w:rPr>
          <w:rFonts w:ascii="Times New Roman" w:hAnsi="Times New Roman" w:cs="Times New Roman"/>
        </w:rPr>
        <w:t>would be</w:t>
      </w:r>
      <w:r>
        <w:rPr>
          <w:rFonts w:ascii="Times New Roman" w:hAnsi="Times New Roman" w:cs="Times New Roman"/>
        </w:rPr>
        <w:t xml:space="preserve"> time-consuming</w:t>
      </w:r>
      <w:ins w:id="275" w:author="Author">
        <w:r w:rsidR="00EE0468">
          <w:rPr>
            <w:rFonts w:ascii="Times New Roman" w:hAnsi="Times New Roman" w:cs="Times New Roman"/>
          </w:rPr>
          <w:t xml:space="preserve">, </w:t>
        </w:r>
      </w:ins>
      <w:del w:id="276" w:author="Author">
        <w:r>
          <w:rPr>
            <w:rFonts w:ascii="Times New Roman" w:hAnsi="Times New Roman" w:cs="Times New Roman"/>
          </w:rPr>
          <w:delText xml:space="preserve"> and </w:delText>
        </w:r>
      </w:del>
      <w:r>
        <w:rPr>
          <w:rFonts w:ascii="Times New Roman" w:hAnsi="Times New Roman" w:cs="Times New Roman"/>
        </w:rPr>
        <w:t>costly</w:t>
      </w:r>
      <w:del w:id="277" w:author="Author">
        <w:r>
          <w:rPr>
            <w:rFonts w:ascii="Times New Roman" w:hAnsi="Times New Roman" w:cs="Times New Roman"/>
          </w:rPr>
          <w:delText>.</w:delText>
        </w:r>
      </w:del>
      <w:ins w:id="278" w:author="Author">
        <w:r w:rsidR="00EE0468">
          <w:rPr>
            <w:rFonts w:ascii="Times New Roman" w:hAnsi="Times New Roman" w:cs="Times New Roman"/>
          </w:rPr>
          <w:t xml:space="preserve"> and impractical as explained in</w:t>
        </w:r>
        <w:r w:rsidR="00865FAE">
          <w:rPr>
            <w:rFonts w:ascii="Times New Roman" w:hAnsi="Times New Roman" w:cs="Times New Roman"/>
          </w:rPr>
          <w:t xml:space="preserve"> the</w:t>
        </w:r>
        <w:r w:rsidR="00EE0468">
          <w:rPr>
            <w:rFonts w:ascii="Times New Roman" w:hAnsi="Times New Roman" w:cs="Times New Roman"/>
          </w:rPr>
          <w:t xml:space="preserve"> Single Value Option above</w:t>
        </w:r>
        <w:r>
          <w:rPr>
            <w:rFonts w:ascii="Times New Roman" w:hAnsi="Times New Roman" w:cs="Times New Roman"/>
          </w:rPr>
          <w:t>.</w:t>
        </w:r>
      </w:ins>
      <w:del w:id="279" w:author="Author">
        <w:r>
          <w:rPr>
            <w:rFonts w:ascii="Times New Roman" w:hAnsi="Times New Roman" w:cs="Times New Roman"/>
          </w:rPr>
          <w:delText>.</w:delText>
        </w:r>
      </w:del>
      <w:r w:rsidR="00D04D64">
        <w:rPr>
          <w:rFonts w:ascii="Times New Roman" w:hAnsi="Times New Roman" w:cs="Times New Roman"/>
        </w:rPr>
        <w:t xml:space="preserve">  Given these challenges, this approach received no further consideration</w:t>
      </w:r>
      <w:r w:rsidR="00E03A58">
        <w:rPr>
          <w:rFonts w:ascii="Times New Roman" w:hAnsi="Times New Roman" w:cs="Times New Roman"/>
        </w:rPr>
        <w:t xml:space="preserve"> at the DRWG</w:t>
      </w:r>
      <w:r w:rsidR="00D04D64">
        <w:rPr>
          <w:rFonts w:ascii="Times New Roman" w:hAnsi="Times New Roman" w:cs="Times New Roman"/>
        </w:rPr>
        <w:t>.</w:t>
      </w:r>
    </w:p>
    <w:p w14:paraId="51A26CBE" w14:textId="5D1CBCA4" w:rsidR="007D6DCE" w:rsidRPr="00655794" w:rsidRDefault="007D6DCE" w:rsidP="000560C6">
      <w:pPr>
        <w:pStyle w:val="Heading2"/>
        <w:spacing w:line="240" w:lineRule="auto"/>
        <w:ind w:firstLine="360"/>
      </w:pPr>
      <w:bookmarkStart w:id="280" w:name="_Toc12270617"/>
      <w:r w:rsidRPr="00655794">
        <w:t>Modelling Option</w:t>
      </w:r>
      <w:bookmarkEnd w:id="280"/>
    </w:p>
    <w:p w14:paraId="5F329741" w14:textId="77777777" w:rsidR="007D6DCE" w:rsidRDefault="007D6DCE" w:rsidP="000560C6">
      <w:pPr>
        <w:pStyle w:val="Default"/>
        <w:keepNext/>
        <w:rPr>
          <w:rFonts w:ascii="Times New Roman" w:hAnsi="Times New Roman" w:cs="Times New Roman"/>
        </w:rPr>
      </w:pPr>
    </w:p>
    <w:p w14:paraId="171F2F4D" w14:textId="2E5F481B" w:rsidR="004D0279" w:rsidRDefault="00252055" w:rsidP="000560C6">
      <w:pPr>
        <w:pStyle w:val="Default"/>
        <w:keepNext/>
        <w:rPr>
          <w:rFonts w:ascii="Times New Roman" w:hAnsi="Times New Roman"/>
        </w:rPr>
      </w:pPr>
      <w:r w:rsidRPr="00435C65">
        <w:rPr>
          <w:rFonts w:ascii="Times New Roman" w:hAnsi="Times New Roman" w:cs="Times New Roman"/>
        </w:rPr>
        <w:t>The National Renewable Energy Laboratory (</w:t>
      </w:r>
      <w:r w:rsidR="00655794">
        <w:rPr>
          <w:rFonts w:ascii="Times New Roman" w:hAnsi="Times New Roman" w:cs="Times New Roman"/>
        </w:rPr>
        <w:t>“</w:t>
      </w:r>
      <w:r w:rsidRPr="00435C65">
        <w:rPr>
          <w:rFonts w:ascii="Times New Roman" w:hAnsi="Times New Roman" w:cs="Times New Roman"/>
        </w:rPr>
        <w:t>NREL</w:t>
      </w:r>
      <w:r w:rsidR="00655794">
        <w:rPr>
          <w:rFonts w:ascii="Times New Roman" w:hAnsi="Times New Roman" w:cs="Times New Roman"/>
        </w:rPr>
        <w:t>”</w:t>
      </w:r>
      <w:r w:rsidRPr="00435C65">
        <w:rPr>
          <w:rFonts w:ascii="Times New Roman" w:hAnsi="Times New Roman" w:cs="Times New Roman"/>
        </w:rPr>
        <w:t>) and Lawrence Berkeley National Laboratory (</w:t>
      </w:r>
      <w:r w:rsidR="00655794">
        <w:rPr>
          <w:rFonts w:ascii="Times New Roman" w:hAnsi="Times New Roman" w:cs="Times New Roman"/>
        </w:rPr>
        <w:t>“</w:t>
      </w:r>
      <w:r w:rsidRPr="00435C65">
        <w:rPr>
          <w:rFonts w:ascii="Times New Roman" w:hAnsi="Times New Roman" w:cs="Times New Roman"/>
        </w:rPr>
        <w:t>LBNL</w:t>
      </w:r>
      <w:r w:rsidR="00655794">
        <w:rPr>
          <w:rFonts w:ascii="Times New Roman" w:hAnsi="Times New Roman" w:cs="Times New Roman"/>
        </w:rPr>
        <w:t>”</w:t>
      </w:r>
      <w:r w:rsidRPr="00435C65">
        <w:rPr>
          <w:rFonts w:ascii="Times New Roman" w:hAnsi="Times New Roman" w:cs="Times New Roman"/>
        </w:rPr>
        <w:t xml:space="preserve">) </w:t>
      </w:r>
      <w:r w:rsidR="00435C65">
        <w:rPr>
          <w:rFonts w:ascii="Times New Roman" w:hAnsi="Times New Roman" w:cs="Times New Roman"/>
        </w:rPr>
        <w:t xml:space="preserve">recently </w:t>
      </w:r>
      <w:del w:id="281" w:author="Author">
        <w:r w:rsidRPr="00435C65">
          <w:rPr>
            <w:rFonts w:ascii="Times New Roman" w:hAnsi="Times New Roman" w:cs="Times New Roman"/>
          </w:rPr>
          <w:delText>kick-</w:delText>
        </w:r>
      </w:del>
      <w:ins w:id="282" w:author="Author">
        <w:r w:rsidRPr="00435C65">
          <w:rPr>
            <w:rFonts w:ascii="Times New Roman" w:hAnsi="Times New Roman" w:cs="Times New Roman"/>
          </w:rPr>
          <w:t>kick</w:t>
        </w:r>
        <w:r w:rsidR="00700A75">
          <w:rPr>
            <w:rFonts w:ascii="Times New Roman" w:hAnsi="Times New Roman" w:cs="Times New Roman"/>
          </w:rPr>
          <w:t>ed</w:t>
        </w:r>
      </w:ins>
      <w:del w:id="283" w:author="Author">
        <w:r w:rsidRPr="00435C65" w:rsidDel="00700A75">
          <w:rPr>
            <w:rFonts w:ascii="Times New Roman" w:hAnsi="Times New Roman" w:cs="Times New Roman"/>
          </w:rPr>
          <w:delText>-</w:delText>
        </w:r>
      </w:del>
      <w:ins w:id="284" w:author="Author">
        <w:r w:rsidR="00700A75">
          <w:rPr>
            <w:rFonts w:ascii="Times New Roman" w:hAnsi="Times New Roman" w:cs="Times New Roman"/>
          </w:rPr>
          <w:t xml:space="preserve"> </w:t>
        </w:r>
      </w:ins>
      <w:r w:rsidRPr="00435C65">
        <w:rPr>
          <w:rFonts w:ascii="Times New Roman" w:hAnsi="Times New Roman" w:cs="Times New Roman"/>
        </w:rPr>
        <w:t>off</w:t>
      </w:r>
      <w:del w:id="285" w:author="Author">
        <w:r w:rsidRPr="00435C65" w:rsidDel="00700A75">
          <w:rPr>
            <w:rFonts w:ascii="Times New Roman" w:hAnsi="Times New Roman" w:cs="Times New Roman"/>
          </w:rPr>
          <w:delText>ed</w:delText>
        </w:r>
      </w:del>
      <w:r w:rsidRPr="00435C65">
        <w:rPr>
          <w:rFonts w:ascii="Times New Roman" w:hAnsi="Times New Roman" w:cs="Times New Roman"/>
        </w:rPr>
        <w:t xml:space="preserve"> a three-year project to estimate the “Time-Sensitive Valuation of Energy Efficiency</w:t>
      </w:r>
      <w:r w:rsidR="00435C65">
        <w:rPr>
          <w:rFonts w:ascii="Times New Roman" w:hAnsi="Times New Roman" w:cs="Times New Roman"/>
        </w:rPr>
        <w:t>.</w:t>
      </w:r>
      <w:r w:rsidRPr="00435C65">
        <w:rPr>
          <w:rFonts w:ascii="Times New Roman" w:hAnsi="Times New Roman" w:cs="Times New Roman"/>
        </w:rPr>
        <w:t>”</w:t>
      </w:r>
      <w:r w:rsidR="00435C65">
        <w:rPr>
          <w:rStyle w:val="FootnoteReference"/>
          <w:rFonts w:ascii="Times New Roman" w:hAnsi="Times New Roman" w:cs="Times New Roman"/>
        </w:rPr>
        <w:footnoteReference w:id="20"/>
      </w:r>
      <w:r w:rsidR="00435C65">
        <w:rPr>
          <w:rFonts w:ascii="Times New Roman" w:hAnsi="Times New Roman" w:cs="Times New Roman"/>
        </w:rPr>
        <w:t xml:space="preserve">  </w:t>
      </w:r>
      <w:r w:rsidR="00E71227">
        <w:rPr>
          <w:rFonts w:ascii="Times New Roman" w:hAnsi="Times New Roman" w:cs="Times New Roman"/>
        </w:rPr>
        <w:t>The objective of the project is to use v</w:t>
      </w:r>
      <w:r w:rsidRPr="00435C65">
        <w:rPr>
          <w:rFonts w:ascii="Times New Roman" w:hAnsi="Times New Roman" w:cs="Times New Roman"/>
        </w:rPr>
        <w:t xml:space="preserve">alidated end-use load profiles for U.S. building stock to develop </w:t>
      </w:r>
      <w:r w:rsidRPr="00E71227">
        <w:rPr>
          <w:rFonts w:ascii="Times New Roman" w:hAnsi="Times New Roman" w:cs="Times New Roman"/>
        </w:rPr>
        <w:t xml:space="preserve">calibrated, open-source building stock end-use </w:t>
      </w:r>
      <w:r w:rsidRPr="00E71227">
        <w:rPr>
          <w:rFonts w:ascii="Times New Roman" w:hAnsi="Times New Roman" w:cs="Times New Roman"/>
          <w:bCs/>
        </w:rPr>
        <w:t>models</w:t>
      </w:r>
      <w:ins w:id="286" w:author="Author">
        <w:del w:id="287" w:author="Author">
          <w:r w:rsidR="00EE0468" w:rsidDel="009A1062">
            <w:rPr>
              <w:rFonts w:ascii="Times New Roman" w:hAnsi="Times New Roman" w:cs="Times New Roman"/>
              <w:bCs/>
            </w:rPr>
            <w:delText>,</w:delText>
          </w:r>
        </w:del>
      </w:ins>
      <w:r w:rsidRPr="00E71227">
        <w:rPr>
          <w:rFonts w:ascii="Times New Roman" w:hAnsi="Times New Roman" w:cs="Times New Roman"/>
          <w:bCs/>
        </w:rPr>
        <w:t xml:space="preserve"> </w:t>
      </w:r>
      <w:r w:rsidR="00E71227" w:rsidRPr="00E71227">
        <w:rPr>
          <w:rFonts w:ascii="Times New Roman" w:hAnsi="Times New Roman" w:cs="Times New Roman"/>
          <w:bCs/>
        </w:rPr>
        <w:t xml:space="preserve">that will </w:t>
      </w:r>
      <w:del w:id="288" w:author="Author">
        <w:r w:rsidR="00E71227" w:rsidRPr="00E71227">
          <w:rPr>
            <w:rFonts w:ascii="Times New Roman" w:hAnsi="Times New Roman" w:cs="Times New Roman"/>
            <w:bCs/>
          </w:rPr>
          <w:delText xml:space="preserve">have the </w:delText>
        </w:r>
        <w:r w:rsidRPr="00E71227">
          <w:rPr>
            <w:rFonts w:ascii="Times New Roman" w:hAnsi="Times New Roman" w:cs="Times New Roman"/>
            <w:bCs/>
          </w:rPr>
          <w:delText xml:space="preserve">ability to </w:delText>
        </w:r>
      </w:del>
      <w:r w:rsidRPr="00E71227">
        <w:rPr>
          <w:rFonts w:ascii="Times New Roman" w:hAnsi="Times New Roman" w:cs="Times New Roman"/>
          <w:bCs/>
        </w:rPr>
        <w:t>estimate EE</w:t>
      </w:r>
      <w:r w:rsidR="00E71227" w:rsidRPr="00E71227">
        <w:rPr>
          <w:rFonts w:ascii="Times New Roman" w:hAnsi="Times New Roman" w:cs="Times New Roman"/>
          <w:bCs/>
        </w:rPr>
        <w:t>R and demand response</w:t>
      </w:r>
      <w:r w:rsidRPr="00E71227">
        <w:rPr>
          <w:rFonts w:ascii="Times New Roman" w:hAnsi="Times New Roman" w:cs="Times New Roman"/>
          <w:bCs/>
        </w:rPr>
        <w:t xml:space="preserve"> savings profiles for existing and emerging technologies</w:t>
      </w:r>
      <w:r w:rsidR="00E71227">
        <w:rPr>
          <w:rFonts w:ascii="Times New Roman" w:hAnsi="Times New Roman" w:cs="Times New Roman"/>
          <w:bCs/>
        </w:rPr>
        <w:t xml:space="preserve">.  The </w:t>
      </w:r>
      <w:r w:rsidR="00435C65" w:rsidRPr="00435C65">
        <w:rPr>
          <w:rFonts w:ascii="Times New Roman" w:hAnsi="Times New Roman" w:cs="Times New Roman"/>
        </w:rPr>
        <w:t>resulting savings profiles could</w:t>
      </w:r>
      <w:r w:rsidR="00E71227">
        <w:rPr>
          <w:rFonts w:ascii="Times New Roman" w:hAnsi="Times New Roman" w:cs="Times New Roman"/>
        </w:rPr>
        <w:t xml:space="preserve"> be used to establish hourly and </w:t>
      </w:r>
      <w:r w:rsidR="00E71227">
        <w:rPr>
          <w:rFonts w:ascii="Times New Roman" w:hAnsi="Times New Roman"/>
        </w:rPr>
        <w:t>sub-hourly</w:t>
      </w:r>
      <w:r w:rsidRPr="00E71227">
        <w:rPr>
          <w:rFonts w:ascii="Times New Roman" w:hAnsi="Times New Roman"/>
        </w:rPr>
        <w:t xml:space="preserve"> performance</w:t>
      </w:r>
      <w:r w:rsidR="00E71227">
        <w:rPr>
          <w:rFonts w:ascii="Times New Roman" w:hAnsi="Times New Roman"/>
        </w:rPr>
        <w:t xml:space="preserve"> of groupings of Energy Efficiency measures that affect a particular end-use energy application</w:t>
      </w:r>
      <w:r w:rsidR="00ED2501">
        <w:rPr>
          <w:rFonts w:ascii="Times New Roman" w:hAnsi="Times New Roman"/>
        </w:rPr>
        <w:t xml:space="preserve"> (e.g., lighting, HVAC, water heating, refrigeration)</w:t>
      </w:r>
      <w:r w:rsidR="00E71227">
        <w:rPr>
          <w:rFonts w:ascii="Times New Roman" w:hAnsi="Times New Roman"/>
        </w:rPr>
        <w:t xml:space="preserve"> in a </w:t>
      </w:r>
      <w:commentRangeStart w:id="289"/>
      <w:commentRangeStart w:id="290"/>
      <w:r w:rsidR="00E71227">
        <w:rPr>
          <w:rFonts w:ascii="Times New Roman" w:hAnsi="Times New Roman"/>
        </w:rPr>
        <w:t>residential or commercial building,</w:t>
      </w:r>
      <w:commentRangeEnd w:id="289"/>
      <w:r w:rsidR="00EE0468">
        <w:rPr>
          <w:rStyle w:val="CommentReference"/>
          <w:rFonts w:asciiTheme="minorHAnsi" w:hAnsiTheme="minorHAnsi" w:cstheme="minorBidi"/>
          <w:color w:val="auto"/>
        </w:rPr>
        <w:commentReference w:id="289"/>
      </w:r>
      <w:r w:rsidR="00E71227">
        <w:rPr>
          <w:rFonts w:ascii="Times New Roman" w:hAnsi="Times New Roman"/>
        </w:rPr>
        <w:t xml:space="preserve"> </w:t>
      </w:r>
      <w:commentRangeEnd w:id="290"/>
      <w:r w:rsidR="00FD0930">
        <w:rPr>
          <w:rStyle w:val="CommentReference"/>
          <w:rFonts w:asciiTheme="minorHAnsi" w:hAnsiTheme="minorHAnsi" w:cstheme="minorBidi"/>
          <w:color w:val="auto"/>
        </w:rPr>
        <w:commentReference w:id="290"/>
      </w:r>
      <w:r w:rsidR="00E71227">
        <w:rPr>
          <w:rFonts w:ascii="Times New Roman" w:hAnsi="Times New Roman"/>
        </w:rPr>
        <w:t>which in turn could be used to establi</w:t>
      </w:r>
      <w:r w:rsidR="00ED2501">
        <w:rPr>
          <w:rFonts w:ascii="Times New Roman" w:hAnsi="Times New Roman"/>
        </w:rPr>
        <w:t>sh interval-specific savings of</w:t>
      </w:r>
      <w:r w:rsidR="00E71227">
        <w:rPr>
          <w:rFonts w:ascii="Times New Roman" w:hAnsi="Times New Roman"/>
        </w:rPr>
        <w:t xml:space="preserve"> EERs participating in the New England wholesale electricity markets.  </w:t>
      </w:r>
    </w:p>
    <w:p w14:paraId="7C0637DC" w14:textId="77777777" w:rsidR="00E71227" w:rsidRDefault="00E71227" w:rsidP="00435C65">
      <w:pPr>
        <w:pStyle w:val="Default"/>
        <w:rPr>
          <w:rFonts w:ascii="Times New Roman" w:hAnsi="Times New Roman" w:cs="Times New Roman"/>
        </w:rPr>
      </w:pPr>
    </w:p>
    <w:p w14:paraId="226662F6" w14:textId="6533ADDB" w:rsidR="004D0279" w:rsidRDefault="00252055" w:rsidP="00722482">
      <w:pPr>
        <w:pStyle w:val="Default"/>
        <w:spacing w:after="240"/>
        <w:rPr>
          <w:rFonts w:ascii="Times New Roman" w:hAnsi="Times New Roman" w:cs="Times New Roman"/>
        </w:rPr>
      </w:pPr>
      <w:r w:rsidRPr="00435C65">
        <w:rPr>
          <w:rFonts w:ascii="Times New Roman" w:hAnsi="Times New Roman" w:cs="Times New Roman"/>
        </w:rPr>
        <w:t xml:space="preserve">Once the models are established and calibrated, the </w:t>
      </w:r>
      <w:r w:rsidR="00E71227">
        <w:rPr>
          <w:rFonts w:ascii="Times New Roman" w:hAnsi="Times New Roman" w:cs="Times New Roman"/>
        </w:rPr>
        <w:t>models should produce relatively accurate results</w:t>
      </w:r>
      <w:r w:rsidR="00ED2501">
        <w:rPr>
          <w:rFonts w:ascii="Times New Roman" w:hAnsi="Times New Roman" w:cs="Times New Roman"/>
        </w:rPr>
        <w:t>,</w:t>
      </w:r>
      <w:r w:rsidR="00E71227">
        <w:rPr>
          <w:rFonts w:ascii="Times New Roman" w:hAnsi="Times New Roman" w:cs="Times New Roman"/>
        </w:rPr>
        <w:t xml:space="preserve"> and the </w:t>
      </w:r>
      <w:r w:rsidRPr="00435C65">
        <w:rPr>
          <w:rFonts w:ascii="Times New Roman" w:hAnsi="Times New Roman" w:cs="Times New Roman"/>
        </w:rPr>
        <w:t>cost of using the</w:t>
      </w:r>
      <w:r w:rsidR="00E71227">
        <w:rPr>
          <w:rFonts w:ascii="Times New Roman" w:hAnsi="Times New Roman" w:cs="Times New Roman"/>
        </w:rPr>
        <w:t xml:space="preserve"> </w:t>
      </w:r>
      <w:r w:rsidRPr="00435C65">
        <w:rPr>
          <w:rFonts w:ascii="Times New Roman" w:hAnsi="Times New Roman" w:cs="Times New Roman"/>
        </w:rPr>
        <w:t>m</w:t>
      </w:r>
      <w:r w:rsidR="00E71227">
        <w:rPr>
          <w:rFonts w:ascii="Times New Roman" w:hAnsi="Times New Roman" w:cs="Times New Roman"/>
        </w:rPr>
        <w:t>odels</w:t>
      </w:r>
      <w:r w:rsidRPr="00435C65">
        <w:rPr>
          <w:rFonts w:ascii="Times New Roman" w:hAnsi="Times New Roman" w:cs="Times New Roman"/>
        </w:rPr>
        <w:t xml:space="preserve"> should be modest</w:t>
      </w:r>
      <w:r w:rsidR="00E71227">
        <w:rPr>
          <w:rFonts w:ascii="Times New Roman" w:hAnsi="Times New Roman" w:cs="Times New Roman"/>
        </w:rPr>
        <w:t>.  B</w:t>
      </w:r>
      <w:r w:rsidRPr="00435C65">
        <w:rPr>
          <w:rFonts w:ascii="Times New Roman" w:hAnsi="Times New Roman" w:cs="Times New Roman"/>
        </w:rPr>
        <w:t xml:space="preserve">ut the results </w:t>
      </w:r>
      <w:r w:rsidR="00E71227">
        <w:rPr>
          <w:rFonts w:ascii="Times New Roman" w:hAnsi="Times New Roman" w:cs="Times New Roman"/>
        </w:rPr>
        <w:t xml:space="preserve">of this project </w:t>
      </w:r>
      <w:r w:rsidRPr="00435C65">
        <w:rPr>
          <w:rFonts w:ascii="Times New Roman" w:hAnsi="Times New Roman" w:cs="Times New Roman"/>
        </w:rPr>
        <w:t>will not be available until the 2021-2022 timeframe</w:t>
      </w:r>
      <w:r w:rsidR="00E71227">
        <w:rPr>
          <w:rFonts w:ascii="Times New Roman" w:hAnsi="Times New Roman" w:cs="Times New Roman"/>
        </w:rPr>
        <w:t>.</w:t>
      </w:r>
      <w:r w:rsidR="00655794">
        <w:rPr>
          <w:rFonts w:ascii="Times New Roman" w:hAnsi="Times New Roman" w:cs="Times New Roman"/>
        </w:rPr>
        <w:t xml:space="preserve">  Because the results on this project will not be available for a number of years, no further consideration was given to the approach</w:t>
      </w:r>
      <w:r w:rsidR="00722482">
        <w:rPr>
          <w:rFonts w:ascii="Times New Roman" w:hAnsi="Times New Roman" w:cs="Times New Roman"/>
        </w:rPr>
        <w:t xml:space="preserve"> at this time</w:t>
      </w:r>
      <w:r w:rsidR="00655794">
        <w:rPr>
          <w:rFonts w:ascii="Times New Roman" w:hAnsi="Times New Roman" w:cs="Times New Roman"/>
        </w:rPr>
        <w:t>.  Howev</w:t>
      </w:r>
      <w:r w:rsidR="00722482">
        <w:rPr>
          <w:rFonts w:ascii="Times New Roman" w:hAnsi="Times New Roman" w:cs="Times New Roman"/>
        </w:rPr>
        <w:t xml:space="preserve">er, it was recommended that </w:t>
      </w:r>
      <w:r w:rsidR="00655794">
        <w:rPr>
          <w:rFonts w:ascii="Times New Roman" w:hAnsi="Times New Roman" w:cs="Times New Roman"/>
        </w:rPr>
        <w:t xml:space="preserve">market </w:t>
      </w:r>
      <w:r w:rsidR="00EC24C5">
        <w:rPr>
          <w:rFonts w:ascii="Times New Roman" w:hAnsi="Times New Roman" w:cs="Times New Roman"/>
        </w:rPr>
        <w:t xml:space="preserve">participants and </w:t>
      </w:r>
      <w:r w:rsidR="00655794">
        <w:rPr>
          <w:rFonts w:ascii="Times New Roman" w:hAnsi="Times New Roman" w:cs="Times New Roman"/>
        </w:rPr>
        <w:t>administrators m</w:t>
      </w:r>
      <w:r w:rsidR="00655794" w:rsidRPr="00655794">
        <w:rPr>
          <w:rFonts w:ascii="Times New Roman" w:hAnsi="Times New Roman" w:cs="Times New Roman"/>
        </w:rPr>
        <w:t>onitor</w:t>
      </w:r>
      <w:r w:rsidR="00655794">
        <w:rPr>
          <w:rFonts w:ascii="Times New Roman" w:hAnsi="Times New Roman" w:cs="Times New Roman"/>
        </w:rPr>
        <w:t xml:space="preserve"> the progress of the </w:t>
      </w:r>
      <w:r w:rsidR="00655794" w:rsidRPr="00435C65">
        <w:rPr>
          <w:rFonts w:ascii="Times New Roman" w:hAnsi="Times New Roman" w:cs="Times New Roman"/>
        </w:rPr>
        <w:t>NREL</w:t>
      </w:r>
      <w:r w:rsidR="00655794">
        <w:rPr>
          <w:rFonts w:ascii="Times New Roman" w:hAnsi="Times New Roman" w:cs="Times New Roman"/>
        </w:rPr>
        <w:t>/</w:t>
      </w:r>
      <w:r w:rsidR="00655794" w:rsidRPr="00435C65">
        <w:rPr>
          <w:rFonts w:ascii="Times New Roman" w:hAnsi="Times New Roman" w:cs="Times New Roman"/>
        </w:rPr>
        <w:t>LBNL</w:t>
      </w:r>
      <w:r w:rsidR="00655794">
        <w:rPr>
          <w:rFonts w:ascii="Times New Roman" w:hAnsi="Times New Roman" w:cs="Times New Roman"/>
        </w:rPr>
        <w:t xml:space="preserve"> </w:t>
      </w:r>
      <w:r w:rsidR="00655794" w:rsidRPr="00435C65">
        <w:rPr>
          <w:rFonts w:ascii="Times New Roman" w:hAnsi="Times New Roman" w:cs="Times New Roman"/>
        </w:rPr>
        <w:t xml:space="preserve">“Time-Sensitive Valuation of Energy Efficiency” </w:t>
      </w:r>
      <w:r w:rsidR="00655794">
        <w:rPr>
          <w:rFonts w:ascii="Times New Roman" w:hAnsi="Times New Roman" w:cs="Times New Roman"/>
        </w:rPr>
        <w:t>project</w:t>
      </w:r>
      <w:r w:rsidR="00655794" w:rsidRPr="00655794">
        <w:rPr>
          <w:rFonts w:ascii="Times New Roman" w:hAnsi="Times New Roman" w:cs="Times New Roman"/>
        </w:rPr>
        <w:t xml:space="preserve"> as results become available</w:t>
      </w:r>
      <w:r w:rsidR="00655794">
        <w:rPr>
          <w:rFonts w:ascii="Times New Roman" w:hAnsi="Times New Roman" w:cs="Times New Roman"/>
        </w:rPr>
        <w:t>.</w:t>
      </w:r>
    </w:p>
    <w:p w14:paraId="522BF269" w14:textId="7AFF76D7" w:rsidR="00AC3FF3" w:rsidRPr="00AC3FF3" w:rsidRDefault="007D6DCE" w:rsidP="00722482">
      <w:pPr>
        <w:pStyle w:val="Heading2"/>
        <w:spacing w:line="240" w:lineRule="auto"/>
        <w:ind w:firstLine="720"/>
      </w:pPr>
      <w:bookmarkStart w:id="291" w:name="_Toc12270618"/>
      <w:r w:rsidRPr="00655794">
        <w:t>Bottom-Up Option</w:t>
      </w:r>
      <w:bookmarkEnd w:id="291"/>
    </w:p>
    <w:p w14:paraId="357F07FF" w14:textId="77777777" w:rsidR="00AC3FF3" w:rsidRDefault="00AC3FF3" w:rsidP="00AC3FF3">
      <w:pPr>
        <w:spacing w:after="0" w:line="240" w:lineRule="auto"/>
        <w:rPr>
          <w:rFonts w:ascii="Times New Roman" w:hAnsi="Times New Roman" w:cs="Times New Roman"/>
          <w:color w:val="000000"/>
          <w:sz w:val="24"/>
          <w:szCs w:val="24"/>
        </w:rPr>
      </w:pPr>
    </w:p>
    <w:p w14:paraId="2DB3C84F" w14:textId="5EF82768" w:rsidR="00252055" w:rsidRDefault="00AC3FF3" w:rsidP="00A1011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As</w:t>
      </w:r>
      <w:r w:rsidR="00386C39">
        <w:rPr>
          <w:rFonts w:ascii="Times New Roman" w:hAnsi="Times New Roman" w:cs="Times New Roman"/>
          <w:color w:val="000000"/>
          <w:sz w:val="24"/>
          <w:szCs w:val="24"/>
        </w:rPr>
        <w:t xml:space="preserve"> previously</w:t>
      </w:r>
      <w:r>
        <w:rPr>
          <w:rFonts w:ascii="Times New Roman" w:hAnsi="Times New Roman" w:cs="Times New Roman"/>
          <w:color w:val="000000"/>
          <w:sz w:val="24"/>
          <w:szCs w:val="24"/>
        </w:rPr>
        <w:t xml:space="preserve"> discussed in the</w:t>
      </w:r>
      <w:r w:rsidR="009E315D">
        <w:rPr>
          <w:rFonts w:ascii="Times New Roman" w:hAnsi="Times New Roman" w:cs="Times New Roman"/>
          <w:color w:val="000000"/>
          <w:sz w:val="24"/>
          <w:szCs w:val="24"/>
        </w:rPr>
        <w:t xml:space="preserve"> section describing the “</w:t>
      </w:r>
      <w:r w:rsidR="00635A14">
        <w:rPr>
          <w:rFonts w:ascii="Times New Roman" w:hAnsi="Times New Roman" w:cs="Times New Roman"/>
          <w:color w:val="000000"/>
          <w:sz w:val="24"/>
          <w:szCs w:val="24"/>
        </w:rPr>
        <w:t>Single Value Option</w:t>
      </w:r>
      <w:r w:rsidR="009E315D">
        <w:rPr>
          <w:rFonts w:ascii="Times New Roman" w:hAnsi="Times New Roman" w:cs="Times New Roman"/>
          <w:color w:val="000000"/>
          <w:sz w:val="24"/>
          <w:szCs w:val="24"/>
        </w:rPr>
        <w:t>,”</w:t>
      </w:r>
      <w:r w:rsidR="00252055" w:rsidRPr="009E315D">
        <w:rPr>
          <w:rFonts w:ascii="Times New Roman" w:hAnsi="Times New Roman" w:cs="Times New Roman"/>
          <w:color w:val="000000"/>
          <w:sz w:val="24"/>
          <w:szCs w:val="24"/>
        </w:rPr>
        <w:t xml:space="preserve"> </w:t>
      </w:r>
      <w:r w:rsidR="009E315D">
        <w:rPr>
          <w:rFonts w:ascii="Times New Roman" w:hAnsi="Times New Roman" w:cs="Times New Roman"/>
          <w:color w:val="000000"/>
          <w:sz w:val="24"/>
          <w:szCs w:val="24"/>
        </w:rPr>
        <w:t xml:space="preserve">estimated </w:t>
      </w:r>
      <w:r w:rsidR="00252055" w:rsidRPr="009E315D">
        <w:rPr>
          <w:rFonts w:ascii="Times New Roman" w:hAnsi="Times New Roman" w:cs="Times New Roman"/>
          <w:color w:val="000000"/>
          <w:sz w:val="24"/>
          <w:szCs w:val="24"/>
        </w:rPr>
        <w:t>kWh energy savings</w:t>
      </w:r>
      <w:ins w:id="292" w:author="Author">
        <w:r w:rsidR="00252055" w:rsidRPr="009E315D">
          <w:rPr>
            <w:rFonts w:ascii="Times New Roman" w:hAnsi="Times New Roman" w:cs="Times New Roman"/>
            <w:color w:val="000000"/>
            <w:sz w:val="24"/>
            <w:szCs w:val="24"/>
          </w:rPr>
          <w:t xml:space="preserve"> </w:t>
        </w:r>
        <w:r w:rsidR="00905D18">
          <w:rPr>
            <w:rFonts w:ascii="Times New Roman" w:hAnsi="Times New Roman" w:cs="Times New Roman"/>
            <w:color w:val="000000"/>
            <w:sz w:val="24"/>
            <w:szCs w:val="24"/>
          </w:rPr>
          <w:t>or connected kW demand savings</w:t>
        </w:r>
        <w:r w:rsidR="00252055" w:rsidRPr="009E315D">
          <w:rPr>
            <w:rFonts w:ascii="Times New Roman" w:hAnsi="Times New Roman" w:cs="Times New Roman"/>
            <w:color w:val="000000"/>
            <w:sz w:val="24"/>
            <w:szCs w:val="24"/>
          </w:rPr>
          <w:t xml:space="preserve"> </w:t>
        </w:r>
      </w:ins>
      <w:r w:rsidR="00252055" w:rsidRPr="009E315D">
        <w:rPr>
          <w:rFonts w:ascii="Times New Roman" w:hAnsi="Times New Roman" w:cs="Times New Roman"/>
          <w:color w:val="000000"/>
          <w:sz w:val="24"/>
          <w:szCs w:val="24"/>
        </w:rPr>
        <w:t xml:space="preserve">are transformed to </w:t>
      </w:r>
      <w:r w:rsidR="00A10116">
        <w:rPr>
          <w:rFonts w:ascii="Times New Roman" w:hAnsi="Times New Roman" w:cs="Times New Roman"/>
          <w:color w:val="000000"/>
          <w:sz w:val="24"/>
          <w:szCs w:val="24"/>
        </w:rPr>
        <w:t xml:space="preserve">on-peak </w:t>
      </w:r>
      <w:r w:rsidR="00252055" w:rsidRPr="009E315D">
        <w:rPr>
          <w:rFonts w:ascii="Times New Roman" w:hAnsi="Times New Roman" w:cs="Times New Roman"/>
          <w:color w:val="000000"/>
          <w:sz w:val="24"/>
          <w:szCs w:val="24"/>
        </w:rPr>
        <w:t>kW capacity savings using a “coincidence factor study</w:t>
      </w:r>
      <w:r w:rsidR="009E315D">
        <w:rPr>
          <w:rFonts w:ascii="Times New Roman" w:hAnsi="Times New Roman" w:cs="Times New Roman"/>
          <w:color w:val="000000"/>
          <w:sz w:val="24"/>
          <w:szCs w:val="24"/>
        </w:rPr>
        <w:t>.</w:t>
      </w:r>
      <w:r w:rsidR="00252055" w:rsidRPr="009E315D">
        <w:rPr>
          <w:rFonts w:ascii="Times New Roman" w:hAnsi="Times New Roman" w:cs="Times New Roman"/>
          <w:color w:val="000000"/>
          <w:sz w:val="24"/>
          <w:szCs w:val="24"/>
        </w:rPr>
        <w:t xml:space="preserve">” </w:t>
      </w:r>
      <w:r w:rsidR="009E315D">
        <w:rPr>
          <w:rFonts w:ascii="Times New Roman" w:hAnsi="Times New Roman" w:cs="Times New Roman"/>
          <w:color w:val="000000"/>
          <w:sz w:val="24"/>
          <w:szCs w:val="24"/>
        </w:rPr>
        <w:t xml:space="preserve"> </w:t>
      </w:r>
      <w:r w:rsidR="00252055" w:rsidRPr="00AC3FF3">
        <w:rPr>
          <w:rFonts w:ascii="Times New Roman" w:hAnsi="Times New Roman" w:cs="Times New Roman"/>
          <w:color w:val="000000"/>
          <w:sz w:val="24"/>
          <w:szCs w:val="24"/>
        </w:rPr>
        <w:t xml:space="preserve">Coincidence factors are developed from hourly load </w:t>
      </w:r>
      <w:r w:rsidR="00252055" w:rsidRPr="00AC3FF3">
        <w:rPr>
          <w:rFonts w:ascii="Times New Roman" w:hAnsi="Times New Roman" w:cs="Times New Roman"/>
          <w:color w:val="000000"/>
          <w:sz w:val="24"/>
          <w:szCs w:val="24"/>
        </w:rPr>
        <w:lastRenderedPageBreak/>
        <w:t>profiles</w:t>
      </w:r>
      <w:ins w:id="293" w:author="Author">
        <w:r w:rsidR="00252055" w:rsidRPr="00AC3FF3">
          <w:rPr>
            <w:rFonts w:ascii="Times New Roman" w:hAnsi="Times New Roman" w:cs="Times New Roman"/>
            <w:color w:val="000000"/>
            <w:sz w:val="24"/>
            <w:szCs w:val="24"/>
          </w:rPr>
          <w:t xml:space="preserve"> </w:t>
        </w:r>
        <w:r w:rsidR="0048726F">
          <w:rPr>
            <w:rFonts w:ascii="Times New Roman" w:hAnsi="Times New Roman" w:cs="Times New Roman"/>
            <w:color w:val="000000"/>
            <w:sz w:val="24"/>
            <w:szCs w:val="24"/>
          </w:rPr>
          <w:t>characteristic</w:t>
        </w:r>
        <w:r w:rsidR="00252055" w:rsidRPr="00AC3FF3">
          <w:rPr>
            <w:rFonts w:ascii="Times New Roman" w:hAnsi="Times New Roman" w:cs="Times New Roman"/>
            <w:color w:val="000000"/>
            <w:sz w:val="24"/>
            <w:szCs w:val="24"/>
          </w:rPr>
          <w:t xml:space="preserve"> </w:t>
        </w:r>
      </w:ins>
      <w:r w:rsidR="00252055" w:rsidRPr="00AC3FF3">
        <w:rPr>
          <w:rFonts w:ascii="Times New Roman" w:hAnsi="Times New Roman" w:cs="Times New Roman"/>
          <w:color w:val="000000"/>
          <w:sz w:val="24"/>
          <w:szCs w:val="24"/>
        </w:rPr>
        <w:t xml:space="preserve">of </w:t>
      </w:r>
      <w:del w:id="294" w:author="Author">
        <w:r w:rsidR="00252055" w:rsidRPr="00AC3FF3">
          <w:rPr>
            <w:rFonts w:ascii="Times New Roman" w:hAnsi="Times New Roman" w:cs="Times New Roman"/>
            <w:color w:val="000000"/>
            <w:sz w:val="24"/>
            <w:szCs w:val="24"/>
          </w:rPr>
          <w:delText xml:space="preserve">the </w:delText>
        </w:r>
      </w:del>
      <w:ins w:id="295" w:author="Author">
        <w:r w:rsidR="0048726F">
          <w:rPr>
            <w:rFonts w:ascii="Times New Roman" w:hAnsi="Times New Roman" w:cs="Times New Roman"/>
            <w:color w:val="000000"/>
            <w:sz w:val="24"/>
            <w:szCs w:val="24"/>
          </w:rPr>
          <w:t xml:space="preserve">the many </w:t>
        </w:r>
      </w:ins>
      <w:r w:rsidR="00252055" w:rsidRPr="00AC3FF3">
        <w:rPr>
          <w:rFonts w:ascii="Times New Roman" w:hAnsi="Times New Roman" w:cs="Times New Roman"/>
          <w:color w:val="000000"/>
          <w:sz w:val="24"/>
          <w:szCs w:val="24"/>
        </w:rPr>
        <w:t xml:space="preserve">customer </w:t>
      </w:r>
      <w:ins w:id="296" w:author="Author">
        <w:r w:rsidR="00252055" w:rsidRPr="00AC3FF3">
          <w:rPr>
            <w:rFonts w:ascii="Times New Roman" w:hAnsi="Times New Roman" w:cs="Times New Roman"/>
            <w:color w:val="000000"/>
            <w:sz w:val="24"/>
            <w:szCs w:val="24"/>
          </w:rPr>
          <w:t>class</w:t>
        </w:r>
        <w:r w:rsidR="00EE0468">
          <w:rPr>
            <w:rFonts w:ascii="Times New Roman" w:hAnsi="Times New Roman" w:cs="Times New Roman"/>
            <w:color w:val="000000"/>
            <w:sz w:val="24"/>
            <w:szCs w:val="24"/>
          </w:rPr>
          <w:t>es</w:t>
        </w:r>
        <w:r w:rsidR="0048726F">
          <w:rPr>
            <w:rFonts w:ascii="Times New Roman" w:hAnsi="Times New Roman" w:cs="Times New Roman"/>
            <w:color w:val="000000"/>
            <w:sz w:val="24"/>
            <w:szCs w:val="24"/>
          </w:rPr>
          <w:t xml:space="preserve">, </w:t>
        </w:r>
        <w:del w:id="297" w:author="Author">
          <w:r w:rsidR="00EE0468" w:rsidDel="0048726F">
            <w:rPr>
              <w:rFonts w:ascii="Times New Roman" w:hAnsi="Times New Roman" w:cs="Times New Roman"/>
              <w:color w:val="000000"/>
              <w:sz w:val="24"/>
              <w:szCs w:val="24"/>
            </w:rPr>
            <w:delText>/</w:delText>
          </w:r>
        </w:del>
      </w:ins>
      <w:del w:id="298" w:author="Author">
        <w:r w:rsidR="00252055" w:rsidRPr="00AC3FF3">
          <w:rPr>
            <w:rFonts w:ascii="Times New Roman" w:hAnsi="Times New Roman" w:cs="Times New Roman"/>
            <w:color w:val="000000"/>
            <w:sz w:val="24"/>
            <w:szCs w:val="24"/>
          </w:rPr>
          <w:delText>class and/or</w:delText>
        </w:r>
      </w:del>
      <w:r w:rsidR="00252055" w:rsidRPr="00AC3FF3">
        <w:rPr>
          <w:rFonts w:ascii="Times New Roman" w:hAnsi="Times New Roman" w:cs="Times New Roman"/>
          <w:color w:val="000000"/>
          <w:sz w:val="24"/>
          <w:szCs w:val="24"/>
        </w:rPr>
        <w:t xml:space="preserve"> building </w:t>
      </w:r>
      <w:ins w:id="299" w:author="Author">
        <w:r w:rsidR="00252055" w:rsidRPr="00AC3FF3">
          <w:rPr>
            <w:rFonts w:ascii="Times New Roman" w:hAnsi="Times New Roman" w:cs="Times New Roman"/>
            <w:color w:val="000000"/>
            <w:sz w:val="24"/>
            <w:szCs w:val="24"/>
          </w:rPr>
          <w:t>type</w:t>
        </w:r>
        <w:r w:rsidR="0048726F">
          <w:rPr>
            <w:rFonts w:ascii="Times New Roman" w:hAnsi="Times New Roman" w:cs="Times New Roman"/>
            <w:color w:val="000000"/>
            <w:sz w:val="24"/>
            <w:szCs w:val="24"/>
          </w:rPr>
          <w:t xml:space="preserve">s, </w:t>
        </w:r>
        <w:r w:rsidR="00EE0468">
          <w:rPr>
            <w:rFonts w:ascii="Times New Roman" w:hAnsi="Times New Roman" w:cs="Times New Roman"/>
            <w:color w:val="000000"/>
            <w:sz w:val="24"/>
            <w:szCs w:val="24"/>
          </w:rPr>
          <w:t>s</w:t>
        </w:r>
        <w:del w:id="300" w:author="Author">
          <w:r w:rsidR="00EE0468" w:rsidDel="0048726F">
            <w:rPr>
              <w:rFonts w:ascii="Times New Roman" w:hAnsi="Times New Roman" w:cs="Times New Roman"/>
              <w:color w:val="000000"/>
              <w:sz w:val="24"/>
              <w:szCs w:val="24"/>
            </w:rPr>
            <w:delText>/or</w:delText>
          </w:r>
        </w:del>
        <w:r w:rsidR="0048726F">
          <w:rPr>
            <w:rFonts w:ascii="Times New Roman" w:hAnsi="Times New Roman" w:cs="Times New Roman"/>
            <w:color w:val="000000"/>
            <w:sz w:val="24"/>
            <w:szCs w:val="24"/>
          </w:rPr>
          <w:t>and</w:t>
        </w:r>
        <w:r w:rsidR="00EE0468">
          <w:rPr>
            <w:rFonts w:ascii="Times New Roman" w:hAnsi="Times New Roman" w:cs="Times New Roman"/>
            <w:color w:val="000000"/>
            <w:sz w:val="24"/>
            <w:szCs w:val="24"/>
          </w:rPr>
          <w:t xml:space="preserve"> </w:t>
        </w:r>
        <w:r w:rsidR="0048726F">
          <w:rPr>
            <w:rFonts w:ascii="Times New Roman" w:hAnsi="Times New Roman" w:cs="Times New Roman"/>
            <w:color w:val="000000"/>
            <w:sz w:val="24"/>
            <w:szCs w:val="24"/>
          </w:rPr>
          <w:t xml:space="preserve">unique </w:t>
        </w:r>
        <w:r w:rsidR="00EE0468">
          <w:rPr>
            <w:rFonts w:ascii="Times New Roman" w:hAnsi="Times New Roman" w:cs="Times New Roman"/>
            <w:color w:val="000000"/>
            <w:sz w:val="24"/>
            <w:szCs w:val="24"/>
          </w:rPr>
          <w:t>site specific</w:t>
        </w:r>
        <w:r w:rsidR="00252055" w:rsidRPr="00AC3FF3">
          <w:rPr>
            <w:rFonts w:ascii="Times New Roman" w:hAnsi="Times New Roman" w:cs="Times New Roman"/>
            <w:color w:val="000000"/>
            <w:sz w:val="24"/>
            <w:szCs w:val="24"/>
          </w:rPr>
          <w:t xml:space="preserve"> </w:t>
        </w:r>
        <w:r w:rsidR="00EE0468">
          <w:rPr>
            <w:rFonts w:ascii="Times New Roman" w:hAnsi="Times New Roman" w:cs="Times New Roman"/>
            <w:color w:val="000000"/>
            <w:sz w:val="24"/>
            <w:szCs w:val="24"/>
          </w:rPr>
          <w:t>facilities</w:t>
        </w:r>
      </w:ins>
      <w:del w:id="301" w:author="Author">
        <w:r w:rsidR="00252055" w:rsidRPr="00AC3FF3">
          <w:rPr>
            <w:rFonts w:ascii="Times New Roman" w:hAnsi="Times New Roman" w:cs="Times New Roman"/>
            <w:color w:val="000000"/>
            <w:sz w:val="24"/>
            <w:szCs w:val="24"/>
          </w:rPr>
          <w:delText>type</w:delText>
        </w:r>
      </w:del>
      <w:ins w:id="302" w:author="Author">
        <w:r w:rsidR="00252055" w:rsidRPr="00AC3FF3">
          <w:rPr>
            <w:rFonts w:ascii="Times New Roman" w:hAnsi="Times New Roman" w:cs="Times New Roman"/>
            <w:color w:val="000000"/>
            <w:sz w:val="24"/>
            <w:szCs w:val="24"/>
          </w:rPr>
          <w:t xml:space="preserve"> </w:t>
        </w:r>
      </w:ins>
      <w:r w:rsidR="00252055" w:rsidRPr="00AC3FF3">
        <w:rPr>
          <w:rFonts w:ascii="Times New Roman" w:hAnsi="Times New Roman" w:cs="Times New Roman"/>
          <w:color w:val="000000"/>
          <w:sz w:val="24"/>
          <w:szCs w:val="24"/>
        </w:rPr>
        <w:t xml:space="preserve">into which </w:t>
      </w:r>
      <w:del w:id="303" w:author="Author">
        <w:r w:rsidR="00252055" w:rsidRPr="00AC3FF3">
          <w:rPr>
            <w:rFonts w:ascii="Times New Roman" w:hAnsi="Times New Roman" w:cs="Times New Roman"/>
            <w:color w:val="000000"/>
            <w:sz w:val="24"/>
            <w:szCs w:val="24"/>
          </w:rPr>
          <w:delText xml:space="preserve">the </w:delText>
        </w:r>
      </w:del>
      <w:r w:rsidR="00252055" w:rsidRPr="00AC3FF3">
        <w:rPr>
          <w:rFonts w:ascii="Times New Roman" w:hAnsi="Times New Roman" w:cs="Times New Roman"/>
          <w:color w:val="000000"/>
          <w:sz w:val="24"/>
          <w:szCs w:val="24"/>
        </w:rPr>
        <w:t xml:space="preserve">Energy Efficiency </w:t>
      </w:r>
      <w:ins w:id="304" w:author="Author">
        <w:r w:rsidR="00252055" w:rsidRPr="00AC3FF3">
          <w:rPr>
            <w:rFonts w:ascii="Times New Roman" w:hAnsi="Times New Roman" w:cs="Times New Roman"/>
            <w:color w:val="000000"/>
            <w:sz w:val="24"/>
            <w:szCs w:val="24"/>
          </w:rPr>
          <w:t>measure</w:t>
        </w:r>
        <w:r w:rsidR="00EE0468">
          <w:rPr>
            <w:rFonts w:ascii="Times New Roman" w:hAnsi="Times New Roman" w:cs="Times New Roman"/>
            <w:color w:val="000000"/>
            <w:sz w:val="24"/>
            <w:szCs w:val="24"/>
          </w:rPr>
          <w:t>s</w:t>
        </w:r>
        <w:r w:rsidR="00252055" w:rsidRPr="00AC3FF3">
          <w:rPr>
            <w:rFonts w:ascii="Times New Roman" w:hAnsi="Times New Roman" w:cs="Times New Roman"/>
            <w:color w:val="000000"/>
            <w:sz w:val="24"/>
            <w:szCs w:val="24"/>
          </w:rPr>
          <w:t xml:space="preserve"> </w:t>
        </w:r>
        <w:r w:rsidR="00EE0468">
          <w:rPr>
            <w:rFonts w:ascii="Times New Roman" w:hAnsi="Times New Roman" w:cs="Times New Roman"/>
            <w:color w:val="000000"/>
            <w:sz w:val="24"/>
            <w:szCs w:val="24"/>
          </w:rPr>
          <w:t>are</w:t>
        </w:r>
      </w:ins>
      <w:del w:id="305" w:author="Author">
        <w:r w:rsidR="00252055" w:rsidRPr="00AC3FF3">
          <w:rPr>
            <w:rFonts w:ascii="Times New Roman" w:hAnsi="Times New Roman" w:cs="Times New Roman"/>
            <w:color w:val="000000"/>
            <w:sz w:val="24"/>
            <w:szCs w:val="24"/>
          </w:rPr>
          <w:delText>measure is</w:delText>
        </w:r>
      </w:del>
      <w:r w:rsidR="00252055" w:rsidRPr="00AC3FF3">
        <w:rPr>
          <w:rFonts w:ascii="Times New Roman" w:hAnsi="Times New Roman" w:cs="Times New Roman"/>
          <w:color w:val="000000"/>
          <w:sz w:val="24"/>
          <w:szCs w:val="24"/>
        </w:rPr>
        <w:t xml:space="preserve"> </w:t>
      </w:r>
      <w:del w:id="306" w:author="Author">
        <w:r w:rsidR="00252055" w:rsidRPr="00AC3FF3">
          <w:rPr>
            <w:rFonts w:ascii="Times New Roman" w:hAnsi="Times New Roman" w:cs="Times New Roman"/>
            <w:color w:val="000000"/>
            <w:sz w:val="24"/>
            <w:szCs w:val="24"/>
          </w:rPr>
          <w:delText xml:space="preserve">planned to be </w:delText>
        </w:r>
      </w:del>
      <w:r w:rsidR="00252055" w:rsidRPr="00AC3FF3">
        <w:rPr>
          <w:rFonts w:ascii="Times New Roman" w:hAnsi="Times New Roman" w:cs="Times New Roman"/>
          <w:color w:val="000000"/>
          <w:sz w:val="24"/>
          <w:szCs w:val="24"/>
        </w:rPr>
        <w:t>installed</w:t>
      </w:r>
      <w:del w:id="307" w:author="Author">
        <w:r w:rsidR="00252055" w:rsidRPr="00AC3FF3">
          <w:rPr>
            <w:rFonts w:ascii="Times New Roman" w:hAnsi="Times New Roman" w:cs="Times New Roman"/>
            <w:color w:val="000000"/>
            <w:sz w:val="24"/>
            <w:szCs w:val="24"/>
          </w:rPr>
          <w:delText>, or from 24-hour load logger profiles</w:delText>
        </w:r>
      </w:del>
      <w:r w:rsidR="00A10116">
        <w:rPr>
          <w:rFonts w:ascii="Times New Roman" w:hAnsi="Times New Roman" w:cs="Times New Roman"/>
          <w:color w:val="000000"/>
          <w:sz w:val="24"/>
          <w:szCs w:val="24"/>
        </w:rPr>
        <w:t xml:space="preserve">.  </w:t>
      </w:r>
      <w:ins w:id="308" w:author="Author">
        <w:r w:rsidR="00EE0468">
          <w:rPr>
            <w:rFonts w:ascii="Times New Roman" w:hAnsi="Times New Roman" w:cs="Times New Roman"/>
            <w:color w:val="000000"/>
            <w:sz w:val="24"/>
            <w:szCs w:val="24"/>
          </w:rPr>
          <w:t xml:space="preserve">The proposed approach is equivalent to current M&amp;V practices </w:t>
        </w:r>
        <w:r w:rsidR="0048726F">
          <w:rPr>
            <w:rFonts w:ascii="Times New Roman" w:hAnsi="Times New Roman" w:cs="Times New Roman"/>
            <w:color w:val="000000"/>
            <w:sz w:val="24"/>
            <w:szCs w:val="24"/>
          </w:rPr>
          <w:t xml:space="preserve">to develop on-peak savings, </w:t>
        </w:r>
        <w:r w:rsidR="00EE0468">
          <w:rPr>
            <w:rFonts w:ascii="Times New Roman" w:hAnsi="Times New Roman" w:cs="Times New Roman"/>
            <w:color w:val="000000"/>
            <w:sz w:val="24"/>
            <w:szCs w:val="24"/>
          </w:rPr>
          <w:t xml:space="preserve">but would </w:t>
        </w:r>
        <w:r w:rsidR="0048726F">
          <w:rPr>
            <w:rFonts w:ascii="Times New Roman" w:hAnsi="Times New Roman" w:cs="Times New Roman"/>
            <w:color w:val="000000"/>
            <w:sz w:val="24"/>
            <w:szCs w:val="24"/>
          </w:rPr>
          <w:t xml:space="preserve">involve the estimation of </w:t>
        </w:r>
      </w:ins>
      <w:del w:id="309" w:author="Author">
        <w:r w:rsidR="00A10116">
          <w:rPr>
            <w:rFonts w:ascii="Times New Roman" w:hAnsi="Times New Roman" w:cs="Times New Roman"/>
            <w:color w:val="000000"/>
            <w:sz w:val="24"/>
            <w:szCs w:val="24"/>
          </w:rPr>
          <w:delText>So another approach to estimating</w:delText>
        </w:r>
        <w:r w:rsidR="00A10116" w:rsidDel="0048726F">
          <w:rPr>
            <w:rFonts w:ascii="Times New Roman" w:hAnsi="Times New Roman" w:cs="Times New Roman"/>
            <w:color w:val="000000"/>
            <w:sz w:val="24"/>
            <w:szCs w:val="24"/>
          </w:rPr>
          <w:delText>estimat</w:delText>
        </w:r>
      </w:del>
      <w:ins w:id="310" w:author="Author">
        <w:del w:id="311" w:author="Author">
          <w:r w:rsidR="00EE0468" w:rsidDel="0048726F">
            <w:rPr>
              <w:rFonts w:ascii="Times New Roman" w:hAnsi="Times New Roman" w:cs="Times New Roman"/>
              <w:color w:val="000000"/>
              <w:sz w:val="24"/>
              <w:szCs w:val="24"/>
            </w:rPr>
            <w:delText>e</w:delText>
          </w:r>
        </w:del>
      </w:ins>
      <w:del w:id="312" w:author="Author">
        <w:r w:rsidR="00A10116" w:rsidDel="0048726F">
          <w:rPr>
            <w:rFonts w:ascii="Times New Roman" w:hAnsi="Times New Roman" w:cs="Times New Roman"/>
            <w:color w:val="000000"/>
            <w:sz w:val="24"/>
            <w:szCs w:val="24"/>
          </w:rPr>
          <w:delText>ing</w:delText>
        </w:r>
        <w:r w:rsidR="00A10116">
          <w:rPr>
            <w:rFonts w:ascii="Times New Roman" w:hAnsi="Times New Roman" w:cs="Times New Roman"/>
            <w:color w:val="000000"/>
            <w:sz w:val="24"/>
            <w:szCs w:val="24"/>
          </w:rPr>
          <w:delText xml:space="preserve">estimating </w:delText>
        </w:r>
      </w:del>
      <w:r w:rsidR="00A10116">
        <w:rPr>
          <w:rFonts w:ascii="Times New Roman" w:hAnsi="Times New Roman" w:cs="Times New Roman"/>
          <w:color w:val="000000"/>
          <w:sz w:val="24"/>
          <w:szCs w:val="24"/>
        </w:rPr>
        <w:t xml:space="preserve">hourly </w:t>
      </w:r>
      <w:del w:id="313" w:author="Author">
        <w:r w:rsidR="00A10116">
          <w:rPr>
            <w:rFonts w:ascii="Times New Roman" w:hAnsi="Times New Roman" w:cs="Times New Roman"/>
            <w:color w:val="000000"/>
            <w:sz w:val="24"/>
            <w:szCs w:val="24"/>
          </w:rPr>
          <w:delText xml:space="preserve">off-peak </w:delText>
        </w:r>
      </w:del>
      <w:r w:rsidR="00A10116">
        <w:rPr>
          <w:rFonts w:ascii="Times New Roman" w:hAnsi="Times New Roman" w:cs="Times New Roman"/>
          <w:color w:val="000000"/>
          <w:sz w:val="24"/>
          <w:szCs w:val="24"/>
        </w:rPr>
        <w:t>kW savings</w:t>
      </w:r>
      <w:ins w:id="314" w:author="Author">
        <w:r w:rsidR="00A10116">
          <w:rPr>
            <w:rFonts w:ascii="Times New Roman" w:hAnsi="Times New Roman" w:cs="Times New Roman"/>
            <w:color w:val="000000"/>
            <w:sz w:val="24"/>
            <w:szCs w:val="24"/>
          </w:rPr>
          <w:t xml:space="preserve"> </w:t>
        </w:r>
        <w:r w:rsidR="004B50D3">
          <w:rPr>
            <w:rFonts w:ascii="Times New Roman" w:hAnsi="Times New Roman" w:cs="Times New Roman"/>
            <w:color w:val="000000"/>
            <w:sz w:val="24"/>
            <w:szCs w:val="24"/>
          </w:rPr>
          <w:t>for</w:t>
        </w:r>
        <w:r w:rsidR="0048726F">
          <w:rPr>
            <w:rFonts w:ascii="Times New Roman" w:hAnsi="Times New Roman" w:cs="Times New Roman"/>
            <w:color w:val="000000"/>
            <w:sz w:val="24"/>
            <w:szCs w:val="24"/>
          </w:rPr>
          <w:t xml:space="preserve"> all hours</w:t>
        </w:r>
        <w:r w:rsidR="00A10116">
          <w:rPr>
            <w:rFonts w:ascii="Times New Roman" w:hAnsi="Times New Roman" w:cs="Times New Roman"/>
            <w:color w:val="000000"/>
            <w:sz w:val="24"/>
            <w:szCs w:val="24"/>
          </w:rPr>
          <w:t xml:space="preserve"> </w:t>
        </w:r>
      </w:ins>
      <w:del w:id="315" w:author="Author">
        <w:r w:rsidR="00A10116">
          <w:rPr>
            <w:rFonts w:ascii="Times New Roman" w:hAnsi="Times New Roman" w:cs="Times New Roman"/>
            <w:color w:val="000000"/>
            <w:sz w:val="24"/>
            <w:szCs w:val="24"/>
          </w:rPr>
          <w:delText>would be to use</w:delText>
        </w:r>
      </w:del>
      <w:ins w:id="316" w:author="Author">
        <w:r w:rsidR="00A10116">
          <w:rPr>
            <w:rFonts w:ascii="Times New Roman" w:hAnsi="Times New Roman" w:cs="Times New Roman"/>
            <w:color w:val="000000"/>
            <w:sz w:val="24"/>
            <w:szCs w:val="24"/>
          </w:rPr>
          <w:t>us</w:t>
        </w:r>
        <w:r w:rsidR="00EE0468">
          <w:rPr>
            <w:rFonts w:ascii="Times New Roman" w:hAnsi="Times New Roman" w:cs="Times New Roman"/>
            <w:color w:val="000000"/>
            <w:sz w:val="24"/>
            <w:szCs w:val="24"/>
          </w:rPr>
          <w:t xml:space="preserve">ing existing and newly developed </w:t>
        </w:r>
      </w:ins>
      <w:del w:id="317" w:author="Author">
        <w:r w:rsidR="00A10116" w:rsidDel="00EE0468">
          <w:rPr>
            <w:rFonts w:ascii="Times New Roman" w:hAnsi="Times New Roman" w:cs="Times New Roman"/>
            <w:color w:val="000000"/>
            <w:sz w:val="24"/>
            <w:szCs w:val="24"/>
          </w:rPr>
          <w:delText>e</w:delText>
        </w:r>
        <w:r w:rsidR="00A10116">
          <w:rPr>
            <w:rFonts w:ascii="Times New Roman" w:hAnsi="Times New Roman" w:cs="Times New Roman"/>
            <w:color w:val="000000"/>
            <w:sz w:val="24"/>
            <w:szCs w:val="24"/>
          </w:rPr>
          <w:delText xml:space="preserve">use the same </w:delText>
        </w:r>
      </w:del>
      <w:r w:rsidR="00A10116">
        <w:rPr>
          <w:rFonts w:ascii="Times New Roman" w:hAnsi="Times New Roman" w:cs="Times New Roman"/>
          <w:color w:val="000000"/>
          <w:sz w:val="24"/>
          <w:szCs w:val="24"/>
        </w:rPr>
        <w:t>hourly load profiles</w:t>
      </w:r>
      <w:del w:id="318" w:author="Author">
        <w:r w:rsidR="00A10116">
          <w:rPr>
            <w:rFonts w:ascii="Times New Roman" w:hAnsi="Times New Roman" w:cs="Times New Roman"/>
            <w:color w:val="000000"/>
            <w:sz w:val="24"/>
            <w:szCs w:val="24"/>
          </w:rPr>
          <w:delText xml:space="preserve"> or load logger profiles, which were </w:delText>
        </w:r>
      </w:del>
      <w:ins w:id="319" w:author="Author">
        <w:del w:id="320" w:author="Author">
          <w:r w:rsidR="00EE0468" w:rsidDel="008849AC">
            <w:rPr>
              <w:rFonts w:ascii="Times New Roman" w:hAnsi="Times New Roman" w:cs="Times New Roman"/>
              <w:color w:val="000000"/>
              <w:sz w:val="24"/>
              <w:szCs w:val="24"/>
            </w:rPr>
            <w:delText xml:space="preserve">are </w:delText>
          </w:r>
        </w:del>
      </w:ins>
      <w:del w:id="321" w:author="Author">
        <w:r w:rsidR="00A10116">
          <w:rPr>
            <w:rFonts w:ascii="Times New Roman" w:hAnsi="Times New Roman" w:cs="Times New Roman"/>
            <w:color w:val="000000"/>
            <w:sz w:val="24"/>
            <w:szCs w:val="24"/>
          </w:rPr>
          <w:delText xml:space="preserve">used to develop on-peak savings, </w:delText>
        </w:r>
        <w:r w:rsidR="00A10116" w:rsidDel="008849AC">
          <w:rPr>
            <w:rFonts w:ascii="Times New Roman" w:hAnsi="Times New Roman" w:cs="Times New Roman"/>
            <w:color w:val="000000"/>
            <w:sz w:val="24"/>
            <w:szCs w:val="24"/>
          </w:rPr>
          <w:delText>t</w:delText>
        </w:r>
      </w:del>
      <w:ins w:id="322" w:author="Author">
        <w:del w:id="323" w:author="Author">
          <w:r w:rsidR="00EE0468" w:rsidDel="008849AC">
            <w:rPr>
              <w:rFonts w:ascii="Times New Roman" w:hAnsi="Times New Roman" w:cs="Times New Roman"/>
              <w:color w:val="000000"/>
              <w:sz w:val="24"/>
              <w:szCs w:val="24"/>
            </w:rPr>
            <w:delText>hus</w:delText>
          </w:r>
        </w:del>
      </w:ins>
      <w:del w:id="324" w:author="Author">
        <w:r w:rsidR="00A10116" w:rsidDel="008849AC">
          <w:rPr>
            <w:rFonts w:ascii="Times New Roman" w:hAnsi="Times New Roman" w:cs="Times New Roman"/>
            <w:color w:val="000000"/>
            <w:sz w:val="24"/>
            <w:szCs w:val="24"/>
          </w:rPr>
          <w:delText>o develop</w:delText>
        </w:r>
      </w:del>
      <w:ins w:id="325" w:author="Author">
        <w:del w:id="326" w:author="Author">
          <w:r w:rsidR="00EE0468" w:rsidDel="008849AC">
            <w:rPr>
              <w:rFonts w:ascii="Times New Roman" w:hAnsi="Times New Roman" w:cs="Times New Roman"/>
              <w:color w:val="000000"/>
              <w:sz w:val="24"/>
              <w:szCs w:val="24"/>
            </w:rPr>
            <w:delText>ing</w:delText>
          </w:r>
        </w:del>
      </w:ins>
      <w:del w:id="327" w:author="Author">
        <w:r w:rsidR="00A10116" w:rsidDel="008849AC">
          <w:rPr>
            <w:rFonts w:ascii="Times New Roman" w:hAnsi="Times New Roman" w:cs="Times New Roman"/>
            <w:color w:val="000000"/>
            <w:sz w:val="24"/>
            <w:szCs w:val="24"/>
          </w:rPr>
          <w:delText xml:space="preserve"> </w:delText>
        </w:r>
        <w:r w:rsidR="00A10116">
          <w:rPr>
            <w:rFonts w:ascii="Times New Roman" w:hAnsi="Times New Roman" w:cs="Times New Roman"/>
            <w:color w:val="000000"/>
            <w:sz w:val="24"/>
            <w:szCs w:val="24"/>
          </w:rPr>
          <w:delText xml:space="preserve">to develop </w:delText>
        </w:r>
        <w:r w:rsidR="00252055" w:rsidRPr="00AC3FF3">
          <w:rPr>
            <w:rFonts w:ascii="Times New Roman" w:hAnsi="Times New Roman" w:cs="Times New Roman"/>
            <w:color w:val="000000"/>
            <w:sz w:val="24"/>
            <w:szCs w:val="24"/>
          </w:rPr>
          <w:delText>24x7 savings profiles</w:delText>
        </w:r>
      </w:del>
      <w:r w:rsidR="00A10116">
        <w:rPr>
          <w:rFonts w:ascii="Times New Roman" w:hAnsi="Times New Roman" w:cs="Times New Roman"/>
          <w:color w:val="000000"/>
          <w:sz w:val="24"/>
          <w:szCs w:val="24"/>
        </w:rPr>
        <w:t>.</w:t>
      </w:r>
      <w:r w:rsidR="00386C39">
        <w:rPr>
          <w:rFonts w:ascii="Times New Roman" w:hAnsi="Times New Roman" w:cs="Times New Roman"/>
          <w:color w:val="000000"/>
          <w:sz w:val="24"/>
          <w:szCs w:val="24"/>
        </w:rPr>
        <w:t xml:space="preserve">  As under the shaping options previously discussed above, these savings profiles could consist of a single 24x7 savings profile for an entire season, or </w:t>
      </w:r>
      <w:r w:rsidR="00722482">
        <w:rPr>
          <w:rFonts w:ascii="Times New Roman" w:hAnsi="Times New Roman" w:cs="Times New Roman"/>
          <w:color w:val="000000"/>
          <w:sz w:val="24"/>
          <w:szCs w:val="24"/>
        </w:rPr>
        <w:t xml:space="preserve">savings profiles </w:t>
      </w:r>
      <w:r w:rsidR="00386C39">
        <w:rPr>
          <w:rFonts w:ascii="Times New Roman" w:hAnsi="Times New Roman" w:cs="Times New Roman"/>
          <w:color w:val="000000"/>
          <w:sz w:val="24"/>
          <w:szCs w:val="24"/>
        </w:rPr>
        <w:t>for different day types</w:t>
      </w:r>
      <w:ins w:id="328" w:author="Author">
        <w:r w:rsidR="00722482">
          <w:rPr>
            <w:rFonts w:ascii="Times New Roman" w:hAnsi="Times New Roman" w:cs="Times New Roman"/>
            <w:color w:val="000000"/>
            <w:sz w:val="24"/>
            <w:szCs w:val="24"/>
          </w:rPr>
          <w:t xml:space="preserve"> </w:t>
        </w:r>
        <w:r w:rsidR="008849AC">
          <w:rPr>
            <w:rFonts w:ascii="Times New Roman" w:hAnsi="Times New Roman" w:cs="Times New Roman"/>
            <w:color w:val="000000"/>
            <w:sz w:val="24"/>
            <w:szCs w:val="24"/>
          </w:rPr>
          <w:t>or weather conditions</w:t>
        </w:r>
        <w:r w:rsidR="00722482">
          <w:rPr>
            <w:rFonts w:ascii="Times New Roman" w:hAnsi="Times New Roman" w:cs="Times New Roman"/>
            <w:color w:val="000000"/>
            <w:sz w:val="24"/>
            <w:szCs w:val="24"/>
          </w:rPr>
          <w:t xml:space="preserve"> </w:t>
        </w:r>
      </w:ins>
      <w:r w:rsidR="00722482">
        <w:rPr>
          <w:rFonts w:ascii="Times New Roman" w:hAnsi="Times New Roman" w:cs="Times New Roman"/>
          <w:color w:val="000000"/>
          <w:sz w:val="24"/>
          <w:szCs w:val="24"/>
        </w:rPr>
        <w:t>in the season</w:t>
      </w:r>
      <w:r w:rsidR="00386C39">
        <w:rPr>
          <w:rFonts w:ascii="Times New Roman" w:hAnsi="Times New Roman" w:cs="Times New Roman"/>
          <w:color w:val="000000"/>
          <w:sz w:val="24"/>
          <w:szCs w:val="24"/>
        </w:rPr>
        <w:t xml:space="preserve">, each on a measure specific basis. </w:t>
      </w:r>
      <w:r w:rsidR="00A10116">
        <w:rPr>
          <w:rFonts w:ascii="Times New Roman" w:hAnsi="Times New Roman" w:cs="Times New Roman"/>
          <w:color w:val="000000"/>
          <w:sz w:val="24"/>
          <w:szCs w:val="24"/>
        </w:rPr>
        <w:t xml:space="preserve"> This approach recreates the same bottom-up process that is currently used to develop on-peak </w:t>
      </w:r>
      <w:r w:rsidR="00A10116" w:rsidRPr="009E315D">
        <w:rPr>
          <w:rFonts w:ascii="Times New Roman" w:hAnsi="Times New Roman" w:cs="Times New Roman"/>
          <w:color w:val="000000"/>
          <w:sz w:val="24"/>
          <w:szCs w:val="24"/>
        </w:rPr>
        <w:t>kW capacity savings</w:t>
      </w:r>
      <w:r w:rsidR="00A10116">
        <w:rPr>
          <w:rFonts w:ascii="Times New Roman" w:hAnsi="Times New Roman" w:cs="Times New Roman"/>
          <w:color w:val="000000"/>
          <w:sz w:val="24"/>
          <w:szCs w:val="24"/>
        </w:rPr>
        <w:t xml:space="preserve">, but focuses on developing hourly savings for </w:t>
      </w:r>
      <w:r w:rsidR="00ED2501">
        <w:rPr>
          <w:rFonts w:ascii="Times New Roman" w:hAnsi="Times New Roman" w:cs="Times New Roman"/>
          <w:color w:val="000000"/>
          <w:sz w:val="24"/>
          <w:szCs w:val="24"/>
        </w:rPr>
        <w:t xml:space="preserve">each </w:t>
      </w:r>
      <w:del w:id="329" w:author="Author">
        <w:r w:rsidR="00386C39">
          <w:rPr>
            <w:rFonts w:ascii="Times New Roman" w:hAnsi="Times New Roman" w:cs="Times New Roman"/>
            <w:color w:val="000000"/>
            <w:sz w:val="24"/>
            <w:szCs w:val="24"/>
          </w:rPr>
          <w:delText>off-peak</w:delText>
        </w:r>
      </w:del>
      <w:ins w:id="330" w:author="Author">
        <w:r w:rsidR="008849AC">
          <w:rPr>
            <w:rFonts w:ascii="Times New Roman" w:hAnsi="Times New Roman" w:cs="Times New Roman"/>
            <w:color w:val="000000"/>
            <w:sz w:val="24"/>
            <w:szCs w:val="24"/>
          </w:rPr>
          <w:t>and every</w:t>
        </w:r>
      </w:ins>
      <w:r w:rsidR="00386C39">
        <w:rPr>
          <w:rFonts w:ascii="Times New Roman" w:hAnsi="Times New Roman" w:cs="Times New Roman"/>
          <w:color w:val="000000"/>
          <w:sz w:val="24"/>
          <w:szCs w:val="24"/>
        </w:rPr>
        <w:t xml:space="preserve"> hour</w:t>
      </w:r>
      <w:r w:rsidR="00ED2501">
        <w:rPr>
          <w:rFonts w:ascii="Times New Roman" w:hAnsi="Times New Roman" w:cs="Times New Roman"/>
          <w:color w:val="000000"/>
          <w:sz w:val="24"/>
          <w:szCs w:val="24"/>
        </w:rPr>
        <w:t xml:space="preserve"> or block</w:t>
      </w:r>
      <w:r w:rsidR="00386C39">
        <w:rPr>
          <w:rFonts w:ascii="Times New Roman" w:hAnsi="Times New Roman" w:cs="Times New Roman"/>
          <w:color w:val="000000"/>
          <w:sz w:val="24"/>
          <w:szCs w:val="24"/>
        </w:rPr>
        <w:t>s</w:t>
      </w:r>
      <w:r w:rsidR="00ED2501">
        <w:rPr>
          <w:rFonts w:ascii="Times New Roman" w:hAnsi="Times New Roman" w:cs="Times New Roman"/>
          <w:color w:val="000000"/>
          <w:sz w:val="24"/>
          <w:szCs w:val="24"/>
        </w:rPr>
        <w:t xml:space="preserve"> of off-peak hours</w:t>
      </w:r>
      <w:r w:rsidR="00386C39">
        <w:rPr>
          <w:rFonts w:ascii="Times New Roman" w:hAnsi="Times New Roman" w:cs="Times New Roman"/>
          <w:color w:val="000000"/>
          <w:sz w:val="24"/>
          <w:szCs w:val="24"/>
        </w:rPr>
        <w:t xml:space="preserve"> (which account for about </w:t>
      </w:r>
      <w:r w:rsidR="00A10116">
        <w:rPr>
          <w:rFonts w:ascii="Times New Roman" w:hAnsi="Times New Roman" w:cs="Times New Roman"/>
          <w:color w:val="000000"/>
          <w:sz w:val="24"/>
          <w:szCs w:val="24"/>
        </w:rPr>
        <w:t>96 percent of tot</w:t>
      </w:r>
      <w:r w:rsidR="00386C39">
        <w:rPr>
          <w:rFonts w:ascii="Times New Roman" w:hAnsi="Times New Roman" w:cs="Times New Roman"/>
          <w:color w:val="000000"/>
          <w:sz w:val="24"/>
          <w:szCs w:val="24"/>
        </w:rPr>
        <w:t xml:space="preserve">al hours in a year).  </w:t>
      </w:r>
      <w:r w:rsidR="00A10116">
        <w:rPr>
          <w:rFonts w:ascii="Times New Roman" w:hAnsi="Times New Roman" w:cs="Times New Roman"/>
          <w:color w:val="000000"/>
          <w:sz w:val="24"/>
          <w:szCs w:val="24"/>
        </w:rPr>
        <w:t xml:space="preserve"> </w:t>
      </w:r>
    </w:p>
    <w:p w14:paraId="1888F2A6" w14:textId="77777777" w:rsidR="00386C39" w:rsidRPr="00AC3FF3" w:rsidRDefault="00386C39" w:rsidP="00A10116">
      <w:pPr>
        <w:spacing w:after="0" w:line="240" w:lineRule="auto"/>
        <w:rPr>
          <w:rFonts w:ascii="Times New Roman" w:hAnsi="Times New Roman" w:cs="Times New Roman"/>
          <w:color w:val="000000"/>
          <w:sz w:val="24"/>
          <w:szCs w:val="24"/>
        </w:rPr>
      </w:pPr>
    </w:p>
    <w:p w14:paraId="4BF78668" w14:textId="665FE90E" w:rsidR="00386C39" w:rsidRDefault="00252055" w:rsidP="00386C39">
      <w:pPr>
        <w:pStyle w:val="Default"/>
        <w:rPr>
          <w:rFonts w:ascii="Times New Roman" w:hAnsi="Times New Roman" w:cs="Times New Roman"/>
        </w:rPr>
      </w:pPr>
      <w:r w:rsidRPr="00AC3FF3">
        <w:rPr>
          <w:rFonts w:ascii="Times New Roman" w:hAnsi="Times New Roman" w:cs="Times New Roman"/>
        </w:rPr>
        <w:t xml:space="preserve">While </w:t>
      </w:r>
      <w:r w:rsidR="00386C39">
        <w:rPr>
          <w:rFonts w:ascii="Times New Roman" w:hAnsi="Times New Roman" w:cs="Times New Roman"/>
        </w:rPr>
        <w:t xml:space="preserve">some considered this approach to be one that could produce </w:t>
      </w:r>
      <w:r w:rsidR="00ED2501">
        <w:rPr>
          <w:rFonts w:ascii="Times New Roman" w:hAnsi="Times New Roman" w:cs="Times New Roman"/>
        </w:rPr>
        <w:t xml:space="preserve">the most </w:t>
      </w:r>
      <w:r w:rsidRPr="00AC3FF3">
        <w:rPr>
          <w:rFonts w:ascii="Times New Roman" w:hAnsi="Times New Roman" w:cs="Times New Roman"/>
        </w:rPr>
        <w:t>accurate results</w:t>
      </w:r>
      <w:r w:rsidR="00386C39">
        <w:rPr>
          <w:rFonts w:ascii="Times New Roman" w:hAnsi="Times New Roman" w:cs="Times New Roman"/>
        </w:rPr>
        <w:t xml:space="preserve">, </w:t>
      </w:r>
      <w:r w:rsidR="002D394D">
        <w:rPr>
          <w:rFonts w:ascii="Times New Roman" w:hAnsi="Times New Roman" w:cs="Times New Roman"/>
        </w:rPr>
        <w:t>others</w:t>
      </w:r>
      <w:r w:rsidR="00ED2501">
        <w:rPr>
          <w:rFonts w:ascii="Times New Roman" w:hAnsi="Times New Roman" w:cs="Times New Roman"/>
        </w:rPr>
        <w:t xml:space="preserve"> </w:t>
      </w:r>
      <w:r w:rsidR="00386C39">
        <w:rPr>
          <w:rFonts w:ascii="Times New Roman" w:hAnsi="Times New Roman" w:cs="Times New Roman"/>
        </w:rPr>
        <w:t>argued that achieving accuracy using this approach would be very challenging and costly, at least using current methods</w:t>
      </w:r>
      <w:ins w:id="331" w:author="Author">
        <w:r w:rsidR="00386C39">
          <w:rPr>
            <w:rFonts w:ascii="Times New Roman" w:hAnsi="Times New Roman" w:cs="Times New Roman"/>
          </w:rPr>
          <w:t xml:space="preserve">.  </w:t>
        </w:r>
        <w:r w:rsidR="0025776C">
          <w:rPr>
            <w:rFonts w:ascii="Times New Roman" w:hAnsi="Times New Roman" w:cs="Times New Roman"/>
          </w:rPr>
          <w:t>In particular, it</w:t>
        </w:r>
        <w:r w:rsidR="002E43DF">
          <w:rPr>
            <w:rFonts w:ascii="Times New Roman" w:hAnsi="Times New Roman" w:cs="Times New Roman"/>
          </w:rPr>
          <w:t xml:space="preserve"> </w:t>
        </w:r>
        <w:r w:rsidR="00A06032">
          <w:rPr>
            <w:rFonts w:ascii="Times New Roman" w:hAnsi="Times New Roman" w:cs="Times New Roman"/>
          </w:rPr>
          <w:t xml:space="preserve">would be impractical for a large portion of the </w:t>
        </w:r>
        <w:r w:rsidR="0025776C">
          <w:rPr>
            <w:rFonts w:ascii="Times New Roman" w:hAnsi="Times New Roman" w:cs="Times New Roman"/>
          </w:rPr>
          <w:t>EE</w:t>
        </w:r>
        <w:r w:rsidR="007F0A19">
          <w:rPr>
            <w:rFonts w:ascii="Times New Roman" w:hAnsi="Times New Roman" w:cs="Times New Roman"/>
          </w:rPr>
          <w:t>R</w:t>
        </w:r>
        <w:r w:rsidR="0025776C">
          <w:rPr>
            <w:rFonts w:ascii="Times New Roman" w:hAnsi="Times New Roman" w:cs="Times New Roman"/>
          </w:rPr>
          <w:t xml:space="preserve"> providers’ </w:t>
        </w:r>
        <w:r w:rsidR="00A06032">
          <w:rPr>
            <w:rFonts w:ascii="Times New Roman" w:hAnsi="Times New Roman" w:cs="Times New Roman"/>
          </w:rPr>
          <w:t>existing portfolio due to the inability to re</w:t>
        </w:r>
        <w:r w:rsidR="004B50D3">
          <w:rPr>
            <w:rFonts w:ascii="Times New Roman" w:hAnsi="Times New Roman" w:cs="Times New Roman"/>
          </w:rPr>
          <w:t>-</w:t>
        </w:r>
        <w:r w:rsidR="00A06032">
          <w:rPr>
            <w:rFonts w:ascii="Times New Roman" w:hAnsi="Times New Roman" w:cs="Times New Roman"/>
          </w:rPr>
          <w:t xml:space="preserve">study </w:t>
        </w:r>
        <w:r w:rsidR="009B4DFB">
          <w:rPr>
            <w:rFonts w:ascii="Times New Roman" w:hAnsi="Times New Roman" w:cs="Times New Roman"/>
          </w:rPr>
          <w:t>load shape data for custom measures</w:t>
        </w:r>
        <w:r w:rsidR="0025776C">
          <w:rPr>
            <w:rFonts w:ascii="Times New Roman" w:hAnsi="Times New Roman" w:cs="Times New Roman"/>
          </w:rPr>
          <w:t xml:space="preserve"> already</w:t>
        </w:r>
        <w:r w:rsidR="009B4DFB">
          <w:rPr>
            <w:rFonts w:ascii="Times New Roman" w:hAnsi="Times New Roman" w:cs="Times New Roman"/>
          </w:rPr>
          <w:t xml:space="preserve"> installed</w:t>
        </w:r>
        <w:r w:rsidR="00A06032">
          <w:rPr>
            <w:rFonts w:ascii="Times New Roman" w:hAnsi="Times New Roman" w:cs="Times New Roman"/>
          </w:rPr>
          <w:t xml:space="preserve"> at</w:t>
        </w:r>
        <w:r w:rsidR="0025776C">
          <w:rPr>
            <w:rFonts w:ascii="Times New Roman" w:hAnsi="Times New Roman" w:cs="Times New Roman"/>
          </w:rPr>
          <w:t xml:space="preserve"> commercial and industrial facilities</w:t>
        </w:r>
        <w:r w:rsidR="002E43DF">
          <w:rPr>
            <w:rFonts w:ascii="Times New Roman" w:hAnsi="Times New Roman" w:cs="Times New Roman"/>
          </w:rPr>
          <w:t>,</w:t>
        </w:r>
        <w:r w:rsidR="0025776C">
          <w:rPr>
            <w:rFonts w:ascii="Times New Roman" w:hAnsi="Times New Roman" w:cs="Times New Roman"/>
          </w:rPr>
          <w:t xml:space="preserve"> whose operations are unique and highly variable</w:t>
        </w:r>
        <w:r w:rsidR="00386C39">
          <w:rPr>
            <w:rFonts w:ascii="Times New Roman" w:hAnsi="Times New Roman" w:cs="Times New Roman"/>
          </w:rPr>
          <w:t xml:space="preserve">.  </w:t>
        </w:r>
      </w:ins>
      <w:r w:rsidR="00386C39">
        <w:rPr>
          <w:rFonts w:ascii="Times New Roman" w:hAnsi="Times New Roman" w:cs="Times New Roman"/>
        </w:rPr>
        <w:t>For existing Energy Efficiency measures, energy efficiency program administrators indicated that establishing 24x7 savings profiles using a bottom-up approach</w:t>
      </w:r>
      <w:r w:rsidR="00516176">
        <w:rPr>
          <w:rFonts w:ascii="Times New Roman" w:hAnsi="Times New Roman" w:cs="Times New Roman"/>
        </w:rPr>
        <w:t xml:space="preserve"> would require the retrieval</w:t>
      </w:r>
      <w:ins w:id="332" w:author="Author">
        <w:r w:rsidR="00516176">
          <w:rPr>
            <w:rFonts w:ascii="Times New Roman" w:hAnsi="Times New Roman" w:cs="Times New Roman"/>
          </w:rPr>
          <w:t xml:space="preserve"> </w:t>
        </w:r>
        <w:r w:rsidR="0025776C">
          <w:rPr>
            <w:rFonts w:ascii="Times New Roman" w:hAnsi="Times New Roman" w:cs="Times New Roman"/>
          </w:rPr>
          <w:t>and reconciliation</w:t>
        </w:r>
        <w:r w:rsidR="00516176">
          <w:rPr>
            <w:rFonts w:ascii="Times New Roman" w:hAnsi="Times New Roman" w:cs="Times New Roman"/>
          </w:rPr>
          <w:t xml:space="preserve"> </w:t>
        </w:r>
      </w:ins>
      <w:r w:rsidR="00516176">
        <w:rPr>
          <w:rFonts w:ascii="Times New Roman" w:hAnsi="Times New Roman" w:cs="Times New Roman"/>
        </w:rPr>
        <w:t>of a great deal of archived data that is currently not reported to the ISO</w:t>
      </w:r>
      <w:del w:id="333" w:author="Author">
        <w:r w:rsidR="00516176">
          <w:rPr>
            <w:rFonts w:ascii="Times New Roman" w:hAnsi="Times New Roman" w:cs="Times New Roman"/>
          </w:rPr>
          <w:delText>.</w:delText>
        </w:r>
      </w:del>
      <w:ins w:id="334" w:author="Author">
        <w:r w:rsidR="00A25EF4">
          <w:rPr>
            <w:rFonts w:ascii="Times New Roman" w:hAnsi="Times New Roman" w:cs="Times New Roman"/>
          </w:rPr>
          <w:t>, is dated (more than 5 years old),</w:t>
        </w:r>
        <w:r w:rsidR="00A06032">
          <w:rPr>
            <w:rFonts w:ascii="Times New Roman" w:hAnsi="Times New Roman" w:cs="Times New Roman"/>
          </w:rPr>
          <w:t xml:space="preserve"> </w:t>
        </w:r>
        <w:commentRangeStart w:id="335"/>
        <w:r w:rsidR="00A06032">
          <w:rPr>
            <w:rFonts w:ascii="Times New Roman" w:hAnsi="Times New Roman" w:cs="Times New Roman"/>
          </w:rPr>
          <w:t xml:space="preserve">or may not </w:t>
        </w:r>
        <w:r w:rsidR="00186D9C">
          <w:rPr>
            <w:rFonts w:ascii="Times New Roman" w:hAnsi="Times New Roman" w:cs="Times New Roman"/>
          </w:rPr>
          <w:t xml:space="preserve">have been part of the </w:t>
        </w:r>
        <w:r w:rsidR="00A06032">
          <w:rPr>
            <w:rFonts w:ascii="Times New Roman" w:hAnsi="Times New Roman" w:cs="Times New Roman"/>
          </w:rPr>
          <w:t xml:space="preserve">scope of studies performed for the FCM </w:t>
        </w:r>
        <w:r w:rsidR="00A06032">
          <w:rPr>
            <w:rFonts w:ascii="Times New Roman" w:hAnsi="Times New Roman" w:cs="Times New Roman"/>
            <w:i/>
            <w:iCs/>
          </w:rPr>
          <w:t>on-peak</w:t>
        </w:r>
        <w:r w:rsidR="00A06032">
          <w:rPr>
            <w:rFonts w:ascii="Times New Roman" w:hAnsi="Times New Roman" w:cs="Times New Roman"/>
          </w:rPr>
          <w:t xml:space="preserve"> performance hours</w:t>
        </w:r>
      </w:ins>
      <w:commentRangeEnd w:id="335"/>
      <w:r w:rsidR="003918DF">
        <w:rPr>
          <w:rStyle w:val="CommentReference"/>
          <w:rFonts w:asciiTheme="minorHAnsi" w:hAnsiTheme="minorHAnsi" w:cstheme="minorBidi"/>
          <w:color w:val="auto"/>
        </w:rPr>
        <w:commentReference w:id="335"/>
      </w:r>
      <w:ins w:id="336" w:author="Author">
        <w:r w:rsidR="00516176">
          <w:rPr>
            <w:rFonts w:ascii="Times New Roman" w:hAnsi="Times New Roman" w:cs="Times New Roman"/>
          </w:rPr>
          <w:t>.</w:t>
        </w:r>
      </w:ins>
      <w:r w:rsidR="00516176">
        <w:rPr>
          <w:rFonts w:ascii="Times New Roman" w:hAnsi="Times New Roman" w:cs="Times New Roman"/>
        </w:rPr>
        <w:t xml:space="preserve">  Similar to the comments on the </w:t>
      </w:r>
      <w:r w:rsidR="00635A14">
        <w:rPr>
          <w:rFonts w:ascii="Times New Roman" w:hAnsi="Times New Roman" w:cs="Times New Roman"/>
        </w:rPr>
        <w:t>Single Value Option</w:t>
      </w:r>
      <w:r w:rsidR="00516176">
        <w:rPr>
          <w:rFonts w:ascii="Times New Roman" w:hAnsi="Times New Roman" w:cs="Times New Roman"/>
        </w:rPr>
        <w:t xml:space="preserve"> above, e</w:t>
      </w:r>
      <w:r w:rsidR="00386C39">
        <w:rPr>
          <w:rFonts w:ascii="Times New Roman" w:hAnsi="Times New Roman" w:cs="Times New Roman"/>
        </w:rPr>
        <w:t xml:space="preserve">nergy efficiency program administrators indicated that retrieving </w:t>
      </w:r>
      <w:ins w:id="337" w:author="Author">
        <w:r w:rsidR="00A25EF4">
          <w:rPr>
            <w:rFonts w:ascii="Times New Roman" w:hAnsi="Times New Roman" w:cs="Times New Roman"/>
          </w:rPr>
          <w:t xml:space="preserve">and reconciling </w:t>
        </w:r>
      </w:ins>
      <w:r w:rsidR="00386C39">
        <w:rPr>
          <w:rFonts w:ascii="Times New Roman" w:hAnsi="Times New Roman" w:cs="Times New Roman"/>
        </w:rPr>
        <w:t>these</w:t>
      </w:r>
      <w:ins w:id="338" w:author="Author">
        <w:r w:rsidR="00386C39">
          <w:rPr>
            <w:rFonts w:ascii="Times New Roman" w:hAnsi="Times New Roman" w:cs="Times New Roman"/>
          </w:rPr>
          <w:t xml:space="preserve"> </w:t>
        </w:r>
        <w:r w:rsidR="00A25EF4">
          <w:rPr>
            <w:rFonts w:ascii="Times New Roman" w:hAnsi="Times New Roman" w:cs="Times New Roman"/>
          </w:rPr>
          <w:t>existing</w:t>
        </w:r>
        <w:r w:rsidR="00386C39">
          <w:rPr>
            <w:rFonts w:ascii="Times New Roman" w:hAnsi="Times New Roman" w:cs="Times New Roman"/>
          </w:rPr>
          <w:t xml:space="preserve"> </w:t>
        </w:r>
      </w:ins>
      <w:r w:rsidR="00386C39">
        <w:rPr>
          <w:rFonts w:ascii="Times New Roman" w:hAnsi="Times New Roman" w:cs="Times New Roman"/>
        </w:rPr>
        <w:t>data</w:t>
      </w:r>
      <w:ins w:id="339" w:author="Author">
        <w:r w:rsidR="00A25EF4">
          <w:rPr>
            <w:rFonts w:ascii="Times New Roman" w:hAnsi="Times New Roman" w:cs="Times New Roman"/>
          </w:rPr>
          <w:t xml:space="preserve"> and producing new data</w:t>
        </w:r>
        <w:r w:rsidR="00386C39">
          <w:rPr>
            <w:rFonts w:ascii="Times New Roman" w:hAnsi="Times New Roman" w:cs="Times New Roman"/>
          </w:rPr>
          <w:t>,</w:t>
        </w:r>
        <w:r w:rsidR="002E43DF">
          <w:rPr>
            <w:rFonts w:ascii="Times New Roman" w:hAnsi="Times New Roman" w:cs="Times New Roman"/>
          </w:rPr>
          <w:t xml:space="preserve"> </w:t>
        </w:r>
      </w:ins>
      <w:del w:id="340" w:author="Author">
        <w:r w:rsidR="00386C39">
          <w:rPr>
            <w:rFonts w:ascii="Times New Roman" w:hAnsi="Times New Roman" w:cs="Times New Roman"/>
          </w:rPr>
          <w:delText xml:space="preserve">, </w:delText>
        </w:r>
      </w:del>
      <w:r w:rsidR="00386C39">
        <w:rPr>
          <w:rFonts w:ascii="Times New Roman" w:hAnsi="Times New Roman" w:cs="Times New Roman"/>
        </w:rPr>
        <w:t xml:space="preserve">ensuring that the </w:t>
      </w:r>
      <w:del w:id="341" w:author="Author">
        <w:r w:rsidR="00386C39">
          <w:rPr>
            <w:rFonts w:ascii="Times New Roman" w:hAnsi="Times New Roman" w:cs="Times New Roman"/>
          </w:rPr>
          <w:delText xml:space="preserve">retrieved </w:delText>
        </w:r>
      </w:del>
      <w:r w:rsidR="00386C39">
        <w:rPr>
          <w:rFonts w:ascii="Times New Roman" w:hAnsi="Times New Roman" w:cs="Times New Roman"/>
        </w:rPr>
        <w:t xml:space="preserve">data are consistent with the reported </w:t>
      </w:r>
      <w:r w:rsidR="00386C39" w:rsidRPr="000A2D78">
        <w:rPr>
          <w:rFonts w:ascii="Times New Roman" w:hAnsi="Times New Roman" w:cs="Times New Roman"/>
        </w:rPr>
        <w:t>On-Peak kW Savings</w:t>
      </w:r>
      <w:del w:id="342" w:author="Author">
        <w:r w:rsidR="00386C39" w:rsidRPr="000A2D78">
          <w:rPr>
            <w:rFonts w:ascii="Times New Roman" w:hAnsi="Times New Roman" w:cs="Times New Roman"/>
            <w:vertAlign w:val="subscript"/>
          </w:rPr>
          <w:delText>e</w:delText>
        </w:r>
      </w:del>
      <w:r w:rsidR="00386C39">
        <w:rPr>
          <w:rFonts w:ascii="Times New Roman" w:hAnsi="Times New Roman" w:cs="Times New Roman"/>
        </w:rPr>
        <w:t xml:space="preserve">, </w:t>
      </w:r>
      <w:del w:id="343" w:author="Author">
        <w:r w:rsidR="00516176">
          <w:rPr>
            <w:rFonts w:ascii="Times New Roman" w:hAnsi="Times New Roman" w:cs="Times New Roman"/>
          </w:rPr>
          <w:delText xml:space="preserve">and </w:delText>
        </w:r>
      </w:del>
      <w:r w:rsidR="00516176">
        <w:rPr>
          <w:rFonts w:ascii="Times New Roman" w:hAnsi="Times New Roman" w:cs="Times New Roman"/>
        </w:rPr>
        <w:t>developing 24x7 savings profiles</w:t>
      </w:r>
      <w:ins w:id="344" w:author="Author">
        <w:r w:rsidR="0025776C">
          <w:rPr>
            <w:rFonts w:ascii="Times New Roman" w:hAnsi="Times New Roman" w:cs="Times New Roman"/>
          </w:rPr>
          <w:t xml:space="preserve"> for each existing and new measure class</w:t>
        </w:r>
      </w:ins>
      <w:r w:rsidR="00516176">
        <w:rPr>
          <w:rFonts w:ascii="Times New Roman" w:hAnsi="Times New Roman" w:cs="Times New Roman"/>
        </w:rPr>
        <w:t xml:space="preserve">, and </w:t>
      </w:r>
      <w:del w:id="345" w:author="Author">
        <w:r w:rsidR="00386C39">
          <w:rPr>
            <w:rFonts w:ascii="Times New Roman" w:hAnsi="Times New Roman" w:cs="Times New Roman"/>
          </w:rPr>
          <w:delText>reporting</w:delText>
        </w:r>
        <w:r w:rsidR="00516176">
          <w:rPr>
            <w:rFonts w:ascii="Times New Roman" w:hAnsi="Times New Roman" w:cs="Times New Roman"/>
          </w:rPr>
          <w:delText xml:space="preserve"> </w:delText>
        </w:r>
      </w:del>
      <w:ins w:id="346" w:author="Author">
        <w:r w:rsidR="0025776C">
          <w:rPr>
            <w:rFonts w:ascii="Times New Roman" w:hAnsi="Times New Roman" w:cs="Times New Roman"/>
          </w:rPr>
          <w:t xml:space="preserve">adjusting (for weather and time) and applying </w:t>
        </w:r>
      </w:ins>
      <w:r w:rsidR="00516176">
        <w:rPr>
          <w:rFonts w:ascii="Times New Roman" w:hAnsi="Times New Roman" w:cs="Times New Roman"/>
        </w:rPr>
        <w:t xml:space="preserve">these </w:t>
      </w:r>
      <w:ins w:id="347" w:author="Author">
        <w:r w:rsidR="0025776C">
          <w:rPr>
            <w:rFonts w:ascii="Times New Roman" w:hAnsi="Times New Roman" w:cs="Times New Roman"/>
          </w:rPr>
          <w:t xml:space="preserve">measure-specific </w:t>
        </w:r>
      </w:ins>
      <w:r w:rsidR="00516176">
        <w:rPr>
          <w:rFonts w:ascii="Times New Roman" w:hAnsi="Times New Roman" w:cs="Times New Roman"/>
        </w:rPr>
        <w:t xml:space="preserve">profiles </w:t>
      </w:r>
      <w:ins w:id="348" w:author="Author">
        <w:r w:rsidR="0025776C">
          <w:rPr>
            <w:rFonts w:ascii="Times New Roman" w:hAnsi="Times New Roman" w:cs="Times New Roman"/>
          </w:rPr>
          <w:t>for purposes of determining and reporting</w:t>
        </w:r>
        <w:r w:rsidR="007B0236">
          <w:rPr>
            <w:rFonts w:ascii="Times New Roman" w:hAnsi="Times New Roman" w:cs="Times New Roman"/>
          </w:rPr>
          <w:t xml:space="preserve"> their </w:t>
        </w:r>
        <w:r w:rsidR="0025776C">
          <w:rPr>
            <w:rFonts w:ascii="Times New Roman" w:hAnsi="Times New Roman" w:cs="Times New Roman"/>
          </w:rPr>
          <w:t xml:space="preserve">demand reduction values </w:t>
        </w:r>
      </w:ins>
      <w:r w:rsidR="00516176">
        <w:rPr>
          <w:rFonts w:ascii="Times New Roman" w:hAnsi="Times New Roman" w:cs="Times New Roman"/>
        </w:rPr>
        <w:t>to the ISO for each Energy Efficiency measure type</w:t>
      </w:r>
      <w:ins w:id="349" w:author="Author">
        <w:r w:rsidR="00516176">
          <w:rPr>
            <w:rFonts w:ascii="Times New Roman" w:hAnsi="Times New Roman" w:cs="Times New Roman"/>
          </w:rPr>
          <w:t xml:space="preserve"> </w:t>
        </w:r>
        <w:r w:rsidR="0025776C">
          <w:rPr>
            <w:rFonts w:ascii="Times New Roman" w:hAnsi="Times New Roman" w:cs="Times New Roman"/>
          </w:rPr>
          <w:t>shortly after</w:t>
        </w:r>
        <w:r w:rsidR="004B50D3">
          <w:rPr>
            <w:rFonts w:ascii="Times New Roman" w:hAnsi="Times New Roman" w:cs="Times New Roman"/>
          </w:rPr>
          <w:t xml:space="preserve"> each CSC</w:t>
        </w:r>
        <w:r w:rsidR="00516176">
          <w:rPr>
            <w:rFonts w:ascii="Times New Roman" w:hAnsi="Times New Roman" w:cs="Times New Roman"/>
          </w:rPr>
          <w:t xml:space="preserve"> </w:t>
        </w:r>
      </w:ins>
      <w:r w:rsidR="00516176">
        <w:rPr>
          <w:rFonts w:ascii="Times New Roman" w:hAnsi="Times New Roman" w:cs="Times New Roman"/>
        </w:rPr>
        <w:t xml:space="preserve">would be a daunting task – one that would take many years and </w:t>
      </w:r>
      <w:del w:id="350" w:author="Author">
        <w:r w:rsidR="00516176">
          <w:rPr>
            <w:rFonts w:ascii="Times New Roman" w:hAnsi="Times New Roman" w:cs="Times New Roman"/>
          </w:rPr>
          <w:delText>dollars to accomplish.</w:delText>
        </w:r>
      </w:del>
      <w:ins w:id="351" w:author="Author">
        <w:r w:rsidR="00A06032">
          <w:rPr>
            <w:rFonts w:ascii="Times New Roman" w:hAnsi="Times New Roman" w:cs="Times New Roman"/>
          </w:rPr>
          <w:t>at significant cost</w:t>
        </w:r>
        <w:r w:rsidR="00516176">
          <w:rPr>
            <w:rFonts w:ascii="Times New Roman" w:hAnsi="Times New Roman" w:cs="Times New Roman"/>
          </w:rPr>
          <w:t xml:space="preserve">.  </w:t>
        </w:r>
        <w:r w:rsidR="00BD773E">
          <w:rPr>
            <w:rFonts w:ascii="Times New Roman" w:hAnsi="Times New Roman" w:cs="Times New Roman"/>
          </w:rPr>
          <w:t xml:space="preserve">In addition, there is a wide disparity among participants in terms of their ability to implement this approach given their differences in the amount and </w:t>
        </w:r>
        <w:r w:rsidR="00765E1F">
          <w:rPr>
            <w:rFonts w:ascii="Times New Roman" w:hAnsi="Times New Roman" w:cs="Times New Roman"/>
          </w:rPr>
          <w:t>richness</w:t>
        </w:r>
        <w:r w:rsidR="00BD773E">
          <w:rPr>
            <w:rFonts w:ascii="Times New Roman" w:hAnsi="Times New Roman" w:cs="Times New Roman"/>
          </w:rPr>
          <w:t xml:space="preserve"> of</w:t>
        </w:r>
        <w:r w:rsidR="00765E1F">
          <w:rPr>
            <w:rFonts w:ascii="Times New Roman" w:hAnsi="Times New Roman" w:cs="Times New Roman"/>
          </w:rPr>
          <w:t xml:space="preserve"> their</w:t>
        </w:r>
        <w:r w:rsidR="00BD773E">
          <w:rPr>
            <w:rFonts w:ascii="Times New Roman" w:hAnsi="Times New Roman" w:cs="Times New Roman"/>
          </w:rPr>
          <w:t xml:space="preserve"> existing load shape data</w:t>
        </w:r>
        <w:r w:rsidR="00765E1F">
          <w:rPr>
            <w:rFonts w:ascii="Times New Roman" w:hAnsi="Times New Roman" w:cs="Times New Roman"/>
          </w:rPr>
          <w:t xml:space="preserve"> and</w:t>
        </w:r>
        <w:r w:rsidR="00BD773E">
          <w:rPr>
            <w:rFonts w:ascii="Times New Roman" w:hAnsi="Times New Roman" w:cs="Times New Roman"/>
          </w:rPr>
          <w:t xml:space="preserve"> resources available to perform additional M&amp;V.</w:t>
        </w:r>
      </w:ins>
      <w:del w:id="352" w:author="Author">
        <w:r w:rsidR="00516176">
          <w:rPr>
            <w:rFonts w:ascii="Times New Roman" w:hAnsi="Times New Roman" w:cs="Times New Roman"/>
          </w:rPr>
          <w:delText xml:space="preserve">to accomplish. </w:delText>
        </w:r>
      </w:del>
      <w:ins w:id="353" w:author="Author">
        <w:r w:rsidR="00516176">
          <w:rPr>
            <w:rFonts w:ascii="Times New Roman" w:hAnsi="Times New Roman" w:cs="Times New Roman"/>
          </w:rPr>
          <w:t xml:space="preserve"> </w:t>
        </w:r>
        <w:r w:rsidR="007F0A19">
          <w:rPr>
            <w:rFonts w:ascii="Times New Roman" w:hAnsi="Times New Roman" w:cs="Times New Roman"/>
          </w:rPr>
          <w:t xml:space="preserve"> </w:t>
        </w:r>
      </w:ins>
      <w:r w:rsidR="00516176">
        <w:rPr>
          <w:rFonts w:ascii="Times New Roman" w:hAnsi="Times New Roman" w:cs="Times New Roman"/>
        </w:rPr>
        <w:t xml:space="preserve">Further, the ISO’s EEM database would require significant modification to accept 24x7 savings profiles for each Energy Efficiency measure – currently, only a single on-peak kW savings value for each measure is reported.  </w:t>
      </w:r>
    </w:p>
    <w:p w14:paraId="0CF27F15" w14:textId="77777777" w:rsidR="00516176" w:rsidRDefault="00516176" w:rsidP="00386C39">
      <w:pPr>
        <w:pStyle w:val="Default"/>
        <w:rPr>
          <w:rFonts w:ascii="Times New Roman" w:hAnsi="Times New Roman" w:cs="Times New Roman"/>
        </w:rPr>
      </w:pPr>
    </w:p>
    <w:p w14:paraId="4E020565" w14:textId="4CEDFCC9" w:rsidR="00C8717B" w:rsidRPr="00AC3FF3" w:rsidRDefault="00516176" w:rsidP="00C8717B">
      <w:pPr>
        <w:pStyle w:val="Default"/>
        <w:rPr>
          <w:rFonts w:ascii="Times New Roman" w:hAnsi="Times New Roman" w:cs="Times New Roman"/>
        </w:rPr>
      </w:pPr>
      <w:r w:rsidRPr="00CD7E37">
        <w:rPr>
          <w:rFonts w:ascii="Times New Roman" w:hAnsi="Times New Roman" w:cs="Times New Roman"/>
        </w:rPr>
        <w:t>For new Energy Efficiency measures, the process of estimating 24x7 savings profiles could be automated up-front, which would reduce some of the challenge</w:t>
      </w:r>
      <w:r w:rsidR="00722482">
        <w:rPr>
          <w:rFonts w:ascii="Times New Roman" w:hAnsi="Times New Roman" w:cs="Times New Roman"/>
        </w:rPr>
        <w:t xml:space="preserve">s </w:t>
      </w:r>
      <w:r w:rsidR="00BD05DF" w:rsidRPr="00CD7E37">
        <w:rPr>
          <w:rFonts w:ascii="Times New Roman" w:hAnsi="Times New Roman" w:cs="Times New Roman"/>
        </w:rPr>
        <w:t xml:space="preserve">associated with recreating 24x7 savings profiles for existing measures.  However, some also commented that </w:t>
      </w:r>
      <w:r w:rsidR="002D394D">
        <w:rPr>
          <w:rFonts w:ascii="Times New Roman" w:hAnsi="Times New Roman" w:cs="Times New Roman"/>
        </w:rPr>
        <w:t xml:space="preserve">it would be very challenging and costly to </w:t>
      </w:r>
      <w:r w:rsidR="00BD05DF" w:rsidRPr="00CD7E37">
        <w:rPr>
          <w:rFonts w:ascii="Times New Roman" w:hAnsi="Times New Roman" w:cs="Times New Roman"/>
        </w:rPr>
        <w:t>estimat</w:t>
      </w:r>
      <w:r w:rsidR="002D394D">
        <w:rPr>
          <w:rFonts w:ascii="Times New Roman" w:hAnsi="Times New Roman" w:cs="Times New Roman"/>
        </w:rPr>
        <w:t>e</w:t>
      </w:r>
      <w:r w:rsidR="00BD05DF" w:rsidRPr="00CD7E37">
        <w:rPr>
          <w:rFonts w:ascii="Times New Roman" w:hAnsi="Times New Roman" w:cs="Times New Roman"/>
        </w:rPr>
        <w:t xml:space="preserve"> 24x7 savings profiles that meet the Tariff requirement that “the reported monthly demand reduction value shall achieve at least a ten percent relative precision and an eighty percent confidence interval</w:t>
      </w:r>
      <w:r w:rsidR="002D394D">
        <w:rPr>
          <w:rFonts w:ascii="Times New Roman" w:hAnsi="Times New Roman" w:cs="Times New Roman"/>
        </w:rPr>
        <w:t>.</w:t>
      </w:r>
      <w:r w:rsidR="00BD05DF" w:rsidRPr="00CD7E37">
        <w:rPr>
          <w:rFonts w:ascii="Times New Roman" w:hAnsi="Times New Roman" w:cs="Times New Roman"/>
        </w:rPr>
        <w:t>”</w:t>
      </w:r>
      <w:r w:rsidR="00CD7E37" w:rsidRPr="00CD7E37">
        <w:rPr>
          <w:rStyle w:val="FootnoteReference"/>
          <w:rFonts w:ascii="Times New Roman" w:hAnsi="Times New Roman" w:cs="Times New Roman"/>
        </w:rPr>
        <w:footnoteReference w:id="21"/>
      </w:r>
      <w:r w:rsidR="00BD05DF" w:rsidRPr="00CD7E37">
        <w:rPr>
          <w:rFonts w:ascii="Times New Roman" w:hAnsi="Times New Roman" w:cs="Times New Roman"/>
        </w:rPr>
        <w:t xml:space="preserve"> </w:t>
      </w:r>
      <w:r w:rsidR="002D394D">
        <w:rPr>
          <w:rFonts w:ascii="Times New Roman" w:hAnsi="Times New Roman" w:cs="Times New Roman"/>
        </w:rPr>
        <w:t xml:space="preserve"> </w:t>
      </w:r>
      <w:r w:rsidR="00CD7E37">
        <w:rPr>
          <w:rFonts w:ascii="Times New Roman" w:hAnsi="Times New Roman" w:cs="Times New Roman"/>
        </w:rPr>
        <w:t xml:space="preserve">This is because off-peak hours account </w:t>
      </w:r>
      <w:r w:rsidR="00CD7E37">
        <w:rPr>
          <w:rFonts w:ascii="Times New Roman" w:hAnsi="Times New Roman" w:cs="Times New Roman"/>
        </w:rPr>
        <w:lastRenderedPageBreak/>
        <w:t>for 96 percent of the hours in the year.  Given that</w:t>
      </w:r>
      <w:ins w:id="354" w:author="Author">
        <w:r w:rsidR="00CD7E37">
          <w:rPr>
            <w:rFonts w:ascii="Times New Roman" w:hAnsi="Times New Roman" w:cs="Times New Roman"/>
          </w:rPr>
          <w:t xml:space="preserve"> </w:t>
        </w:r>
        <w:r w:rsidR="00905D18">
          <w:rPr>
            <w:rFonts w:ascii="Times New Roman" w:hAnsi="Times New Roman" w:cs="Times New Roman"/>
          </w:rPr>
          <w:t>weather and</w:t>
        </w:r>
        <w:r w:rsidR="00CD7E37">
          <w:rPr>
            <w:rFonts w:ascii="Times New Roman" w:hAnsi="Times New Roman" w:cs="Times New Roman"/>
          </w:rPr>
          <w:t xml:space="preserve"> </w:t>
        </w:r>
      </w:ins>
      <w:r w:rsidR="00CD7E37">
        <w:rPr>
          <w:rFonts w:ascii="Times New Roman" w:hAnsi="Times New Roman" w:cs="Times New Roman"/>
        </w:rPr>
        <w:t xml:space="preserve">load conditions and savings levels </w:t>
      </w:r>
      <w:r w:rsidR="00851F28">
        <w:rPr>
          <w:rFonts w:ascii="Times New Roman" w:hAnsi="Times New Roman" w:cs="Times New Roman"/>
        </w:rPr>
        <w:t>v</w:t>
      </w:r>
      <w:r w:rsidR="00CD7E37">
        <w:rPr>
          <w:rFonts w:ascii="Times New Roman" w:hAnsi="Times New Roman" w:cs="Times New Roman"/>
        </w:rPr>
        <w:t xml:space="preserve">ary greatly from hour to hour during </w:t>
      </w:r>
      <w:r w:rsidR="00851F28">
        <w:rPr>
          <w:rFonts w:ascii="Times New Roman" w:hAnsi="Times New Roman" w:cs="Times New Roman"/>
        </w:rPr>
        <w:t>off-peak hours</w:t>
      </w:r>
      <w:r w:rsidR="00CD7E37">
        <w:rPr>
          <w:rFonts w:ascii="Times New Roman" w:hAnsi="Times New Roman" w:cs="Times New Roman"/>
        </w:rPr>
        <w:t xml:space="preserve"> </w:t>
      </w:r>
      <w:r w:rsidR="00851F28">
        <w:rPr>
          <w:rFonts w:ascii="Times New Roman" w:hAnsi="Times New Roman" w:cs="Times New Roman"/>
        </w:rPr>
        <w:t xml:space="preserve">compared to on-peak hours, a much larger sample size and perhaps more sophisticated estimation techniques </w:t>
      </w:r>
      <w:r w:rsidR="002D394D">
        <w:rPr>
          <w:rFonts w:ascii="Times New Roman" w:hAnsi="Times New Roman" w:cs="Times New Roman"/>
        </w:rPr>
        <w:t xml:space="preserve">would be </w:t>
      </w:r>
      <w:r w:rsidR="00851F28">
        <w:rPr>
          <w:rFonts w:ascii="Times New Roman" w:hAnsi="Times New Roman" w:cs="Times New Roman"/>
        </w:rPr>
        <w:t xml:space="preserve">required to meet a given level of confidence and precision.  This would impose much greater cost with no guarantee that the results </w:t>
      </w:r>
      <w:r w:rsidR="00C8717B">
        <w:rPr>
          <w:rFonts w:ascii="Times New Roman" w:hAnsi="Times New Roman" w:cs="Times New Roman"/>
        </w:rPr>
        <w:t xml:space="preserve">continue to meet the confidence and precision requirements in the ISO Tariff.  </w:t>
      </w:r>
    </w:p>
    <w:p w14:paraId="7245D516" w14:textId="07FAB23E" w:rsidR="00252055" w:rsidRPr="00AC3FF3" w:rsidRDefault="00252055" w:rsidP="00386C39">
      <w:pPr>
        <w:spacing w:after="0" w:line="240" w:lineRule="auto"/>
        <w:rPr>
          <w:rFonts w:ascii="Times New Roman" w:hAnsi="Times New Roman" w:cs="Times New Roman"/>
          <w:color w:val="000000"/>
          <w:sz w:val="24"/>
          <w:szCs w:val="24"/>
        </w:rPr>
      </w:pPr>
    </w:p>
    <w:p w14:paraId="267BC6EA" w14:textId="61078BD3" w:rsidR="00B9334C" w:rsidRPr="00AC3FF3" w:rsidRDefault="00C8717B" w:rsidP="00AC3FF3">
      <w:pPr>
        <w:spacing w:after="0" w:line="240" w:lineRule="auto"/>
        <w:rPr>
          <w:rFonts w:ascii="Times New Roman" w:hAnsi="Times New Roman" w:cs="Times New Roman"/>
          <w:color w:val="000000"/>
          <w:sz w:val="24"/>
          <w:szCs w:val="24"/>
        </w:rPr>
      </w:pPr>
      <w:del w:id="355" w:author="Author">
        <w:r>
          <w:rPr>
            <w:rFonts w:ascii="Times New Roman" w:hAnsi="Times New Roman" w:cs="Times New Roman"/>
            <w:color w:val="000000"/>
            <w:sz w:val="24"/>
            <w:szCs w:val="24"/>
          </w:rPr>
          <w:delText xml:space="preserve">Given these challenges, the DRWG does not recommend the </w:delText>
        </w:r>
        <w:r w:rsidR="00CB1F6E">
          <w:rPr>
            <w:rFonts w:ascii="Times New Roman" w:hAnsi="Times New Roman" w:cs="Times New Roman"/>
            <w:color w:val="000000"/>
            <w:sz w:val="24"/>
            <w:szCs w:val="24"/>
          </w:rPr>
          <w:delText>Bottom-Up Option</w:delText>
        </w:r>
        <w:r>
          <w:rPr>
            <w:rFonts w:ascii="Times New Roman" w:hAnsi="Times New Roman" w:cs="Times New Roman"/>
            <w:color w:val="000000"/>
            <w:sz w:val="24"/>
            <w:szCs w:val="24"/>
          </w:rPr>
          <w:delText xml:space="preserve"> to estimating the performance of EERs during the off-peak period</w:delText>
        </w:r>
        <w:r w:rsidR="00722482">
          <w:rPr>
            <w:rFonts w:ascii="Times New Roman" w:hAnsi="Times New Roman" w:cs="Times New Roman"/>
            <w:color w:val="000000"/>
            <w:sz w:val="24"/>
            <w:szCs w:val="24"/>
          </w:rPr>
          <w:delText xml:space="preserve"> at this time</w:delText>
        </w:r>
        <w:r>
          <w:rPr>
            <w:rFonts w:ascii="Times New Roman" w:hAnsi="Times New Roman" w:cs="Times New Roman"/>
            <w:color w:val="000000"/>
            <w:sz w:val="24"/>
            <w:szCs w:val="24"/>
          </w:rPr>
          <w:delText xml:space="preserve">.  </w:delText>
        </w:r>
      </w:del>
      <w:r>
        <w:rPr>
          <w:rFonts w:ascii="Times New Roman" w:hAnsi="Times New Roman" w:cs="Times New Roman"/>
          <w:color w:val="000000"/>
          <w:sz w:val="24"/>
          <w:szCs w:val="24"/>
        </w:rPr>
        <w:t>Other approaches such as the s</w:t>
      </w:r>
      <w:r w:rsidR="00252055" w:rsidRPr="00AC3FF3">
        <w:rPr>
          <w:rFonts w:ascii="Times New Roman" w:hAnsi="Times New Roman" w:cs="Times New Roman"/>
          <w:color w:val="000000"/>
          <w:sz w:val="24"/>
          <w:szCs w:val="24"/>
        </w:rPr>
        <w:t>haping</w:t>
      </w:r>
      <w:r>
        <w:rPr>
          <w:rFonts w:ascii="Times New Roman" w:hAnsi="Times New Roman" w:cs="Times New Roman"/>
          <w:color w:val="000000"/>
          <w:sz w:val="24"/>
          <w:szCs w:val="24"/>
        </w:rPr>
        <w:t xml:space="preserve"> options</w:t>
      </w:r>
      <w:r w:rsidR="00252055" w:rsidRPr="00AC3FF3">
        <w:rPr>
          <w:rFonts w:ascii="Times New Roman" w:hAnsi="Times New Roman" w:cs="Times New Roman"/>
          <w:color w:val="000000"/>
          <w:sz w:val="24"/>
          <w:szCs w:val="24"/>
        </w:rPr>
        <w:t xml:space="preserve"> or modelling </w:t>
      </w:r>
      <w:r>
        <w:rPr>
          <w:rFonts w:ascii="Times New Roman" w:hAnsi="Times New Roman" w:cs="Times New Roman"/>
          <w:color w:val="000000"/>
          <w:sz w:val="24"/>
          <w:szCs w:val="24"/>
        </w:rPr>
        <w:t>options would likely produce</w:t>
      </w:r>
      <w:del w:id="356" w:author="Author">
        <w:r>
          <w:rPr>
            <w:rFonts w:ascii="Times New Roman" w:hAnsi="Times New Roman" w:cs="Times New Roman"/>
            <w:color w:val="000000"/>
            <w:sz w:val="24"/>
            <w:szCs w:val="24"/>
          </w:rPr>
          <w:delText xml:space="preserve"> a</w:delText>
        </w:r>
        <w:r w:rsidR="002D394D">
          <w:rPr>
            <w:rFonts w:ascii="Times New Roman" w:hAnsi="Times New Roman" w:cs="Times New Roman"/>
            <w:color w:val="000000"/>
            <w:sz w:val="24"/>
            <w:szCs w:val="24"/>
          </w:rPr>
          <w:delText>cceptable</w:delText>
        </w:r>
      </w:del>
      <w:r>
        <w:rPr>
          <w:rFonts w:ascii="Times New Roman" w:hAnsi="Times New Roman" w:cs="Times New Roman"/>
          <w:color w:val="000000"/>
          <w:sz w:val="24"/>
          <w:szCs w:val="24"/>
        </w:rPr>
        <w:t xml:space="preserve"> results at far lower cost.  </w:t>
      </w:r>
    </w:p>
    <w:p w14:paraId="0C9A3100" w14:textId="36B960EC" w:rsidR="00A54995" w:rsidRDefault="00C519D6" w:rsidP="00CE5C88">
      <w:pPr>
        <w:pStyle w:val="Heading1"/>
        <w:spacing w:line="240" w:lineRule="auto"/>
      </w:pPr>
      <w:bookmarkStart w:id="357" w:name="_Toc12270619"/>
      <w:r>
        <w:t>Concluding Comments</w:t>
      </w:r>
      <w:bookmarkEnd w:id="357"/>
    </w:p>
    <w:p w14:paraId="150840FF" w14:textId="77777777" w:rsidR="000B79C3" w:rsidRDefault="000B79C3" w:rsidP="000B79C3">
      <w:pPr>
        <w:pStyle w:val="Default"/>
        <w:rPr>
          <w:rFonts w:ascii="Times New Roman" w:hAnsi="Times New Roman" w:cs="Times New Roman"/>
          <w:bCs/>
        </w:rPr>
      </w:pPr>
    </w:p>
    <w:p w14:paraId="7CC9FBD7" w14:textId="42E0C6A4" w:rsidR="000B79C3" w:rsidRPr="007E13DE" w:rsidRDefault="000B79C3" w:rsidP="000B79C3">
      <w:pPr>
        <w:pStyle w:val="Default"/>
        <w:rPr>
          <w:rFonts w:ascii="Times New Roman" w:hAnsi="Times New Roman" w:cs="Times New Roman"/>
          <w:color w:val="auto"/>
        </w:rPr>
      </w:pPr>
      <w:r w:rsidRPr="007E13DE">
        <w:rPr>
          <w:rFonts w:ascii="Times New Roman" w:hAnsi="Times New Roman" w:cs="Times New Roman"/>
          <w:bCs/>
          <w:color w:val="auto"/>
        </w:rPr>
        <w:t xml:space="preserve">Of all of the options discussed, </w:t>
      </w:r>
      <w:commentRangeStart w:id="358"/>
      <w:r w:rsidRPr="007E13DE">
        <w:rPr>
          <w:rFonts w:ascii="Times New Roman" w:hAnsi="Times New Roman" w:cs="Times New Roman"/>
          <w:bCs/>
          <w:color w:val="auto"/>
        </w:rPr>
        <w:t xml:space="preserve">most </w:t>
      </w:r>
      <w:commentRangeEnd w:id="358"/>
      <w:r w:rsidR="00FD0930">
        <w:rPr>
          <w:rStyle w:val="CommentReference"/>
          <w:rFonts w:asciiTheme="minorHAnsi" w:hAnsiTheme="minorHAnsi" w:cstheme="minorBidi"/>
          <w:color w:val="auto"/>
        </w:rPr>
        <w:commentReference w:id="358"/>
      </w:r>
      <w:r w:rsidRPr="007E13DE">
        <w:rPr>
          <w:rFonts w:ascii="Times New Roman" w:hAnsi="Times New Roman" w:cs="Times New Roman"/>
          <w:bCs/>
          <w:color w:val="auto"/>
        </w:rPr>
        <w:t xml:space="preserve">DRWG participants </w:t>
      </w:r>
      <w:del w:id="359" w:author="Author">
        <w:r w:rsidRPr="007E13DE" w:rsidDel="00F4716E">
          <w:rPr>
            <w:rFonts w:ascii="Times New Roman" w:hAnsi="Times New Roman"/>
            <w:strike/>
            <w:color w:val="auto"/>
          </w:rPr>
          <w:delText>were favorably inclined toward</w:delText>
        </w:r>
        <w:r w:rsidRPr="007E13DE" w:rsidDel="00F4716E">
          <w:rPr>
            <w:rFonts w:ascii="Times New Roman" w:hAnsi="Times New Roman"/>
            <w:color w:val="auto"/>
          </w:rPr>
          <w:delText xml:space="preserve"> </w:delText>
        </w:r>
      </w:del>
      <w:ins w:id="360" w:author="Author">
        <w:r w:rsidR="0015691F" w:rsidRPr="007E13DE">
          <w:rPr>
            <w:rFonts w:ascii="Times New Roman" w:hAnsi="Times New Roman" w:cs="Times New Roman"/>
            <w:bCs/>
            <w:color w:val="auto"/>
          </w:rPr>
          <w:t xml:space="preserve">supported </w:t>
        </w:r>
      </w:ins>
      <w:r w:rsidR="00CB1F6E" w:rsidRPr="007E13DE">
        <w:rPr>
          <w:rFonts w:ascii="Times New Roman" w:hAnsi="Times New Roman" w:cs="Times New Roman"/>
          <w:bCs/>
          <w:color w:val="auto"/>
        </w:rPr>
        <w:t>Shaping Option</w:t>
      </w:r>
      <w:r w:rsidRPr="007E13DE">
        <w:rPr>
          <w:rFonts w:ascii="Times New Roman" w:hAnsi="Times New Roman" w:cs="Times New Roman"/>
          <w:bCs/>
          <w:color w:val="auto"/>
        </w:rPr>
        <w:t xml:space="preserve"> A</w:t>
      </w:r>
      <w:ins w:id="361" w:author="Author">
        <w:r w:rsidR="0015691F" w:rsidRPr="007E13DE">
          <w:rPr>
            <w:rFonts w:ascii="Times New Roman" w:hAnsi="Times New Roman" w:cs="Times New Roman"/>
            <w:bCs/>
            <w:color w:val="auto"/>
          </w:rPr>
          <w:t xml:space="preserve">, while </w:t>
        </w:r>
        <w:r w:rsidR="00F4716E" w:rsidRPr="007E13DE">
          <w:rPr>
            <w:rFonts w:ascii="Times New Roman" w:hAnsi="Times New Roman" w:cs="Times New Roman"/>
            <w:bCs/>
            <w:color w:val="auto"/>
          </w:rPr>
          <w:t xml:space="preserve">some </w:t>
        </w:r>
        <w:r w:rsidR="0015691F" w:rsidRPr="007E13DE">
          <w:rPr>
            <w:rFonts w:ascii="Times New Roman" w:hAnsi="Times New Roman" w:cs="Times New Roman"/>
            <w:bCs/>
            <w:color w:val="auto"/>
          </w:rPr>
          <w:t>others expressed concern that this approach may overstate EER performance</w:t>
        </w:r>
        <w:r w:rsidRPr="007E13DE">
          <w:rPr>
            <w:rFonts w:ascii="Times New Roman" w:hAnsi="Times New Roman" w:cs="Times New Roman"/>
            <w:bCs/>
            <w:color w:val="auto"/>
          </w:rPr>
          <w:t xml:space="preserve">.  </w:t>
        </w:r>
        <w:r w:rsidR="008610E5" w:rsidRPr="007E13DE">
          <w:rPr>
            <w:rFonts w:ascii="Times New Roman" w:hAnsi="Times New Roman" w:cs="Times New Roman"/>
            <w:bCs/>
            <w:color w:val="auto"/>
          </w:rPr>
          <w:t xml:space="preserve">Stated another way, no other option received support nor met the charge </w:t>
        </w:r>
        <w:r w:rsidR="008C643E" w:rsidRPr="007E13DE">
          <w:rPr>
            <w:rFonts w:ascii="Times New Roman" w:hAnsi="Times New Roman" w:cs="Times New Roman"/>
            <w:bCs/>
            <w:color w:val="auto"/>
          </w:rPr>
          <w:t xml:space="preserve">given to the DRWG.  </w:t>
        </w:r>
      </w:ins>
      <w:r w:rsidRPr="007E13DE">
        <w:rPr>
          <w:rFonts w:ascii="Times New Roman" w:hAnsi="Times New Roman" w:cs="Times New Roman"/>
          <w:color w:val="auto"/>
        </w:rPr>
        <w:t>Preliminary analysis indicated that savings and load levels are</w:t>
      </w:r>
      <w:r w:rsidRPr="007E13DE">
        <w:rPr>
          <w:rFonts w:ascii="Times New Roman" w:hAnsi="Times New Roman"/>
          <w:color w:val="auto"/>
        </w:rPr>
        <w:t xml:space="preserve"> </w:t>
      </w:r>
      <w:ins w:id="362" w:author="Author">
        <w:r w:rsidR="0015691F" w:rsidRPr="007E13DE">
          <w:rPr>
            <w:rFonts w:ascii="Times New Roman" w:hAnsi="Times New Roman" w:cs="Times New Roman"/>
            <w:color w:val="auto"/>
          </w:rPr>
          <w:t xml:space="preserve">generally </w:t>
        </w:r>
      </w:ins>
      <w:r w:rsidRPr="007E13DE">
        <w:rPr>
          <w:rFonts w:ascii="Times New Roman" w:hAnsi="Times New Roman" w:cs="Times New Roman"/>
          <w:color w:val="auto"/>
        </w:rPr>
        <w:t>correlated,</w:t>
      </w:r>
      <w:r w:rsidRPr="007E13DE">
        <w:rPr>
          <w:rFonts w:ascii="Times New Roman" w:hAnsi="Times New Roman"/>
          <w:color w:val="auto"/>
        </w:rPr>
        <w:t xml:space="preserve"> </w:t>
      </w:r>
      <w:ins w:id="363" w:author="Author">
        <w:r w:rsidR="0015691F" w:rsidRPr="007E13DE">
          <w:rPr>
            <w:rFonts w:ascii="Times New Roman" w:hAnsi="Times New Roman" w:cs="Times New Roman"/>
            <w:color w:val="auto"/>
          </w:rPr>
          <w:t xml:space="preserve">a factor that </w:t>
        </w:r>
      </w:ins>
      <w:del w:id="364" w:author="Author">
        <w:r w:rsidRPr="007E13DE" w:rsidDel="00DD561B">
          <w:rPr>
            <w:rFonts w:ascii="Times New Roman" w:hAnsi="Times New Roman"/>
            <w:strike/>
            <w:color w:val="auto"/>
          </w:rPr>
          <w:delText>making</w:delText>
        </w:r>
        <w:r w:rsidRPr="007E13DE" w:rsidDel="00DD561B">
          <w:rPr>
            <w:rFonts w:ascii="Times New Roman" w:hAnsi="Times New Roman" w:cs="Times New Roman"/>
            <w:color w:val="auto"/>
          </w:rPr>
          <w:delText xml:space="preserve"> </w:delText>
        </w:r>
      </w:del>
      <w:r w:rsidR="00CB1F6E" w:rsidRPr="007E13DE">
        <w:rPr>
          <w:rFonts w:ascii="Times New Roman" w:hAnsi="Times New Roman" w:cs="Times New Roman"/>
          <w:color w:val="auto"/>
        </w:rPr>
        <w:t>Shaping Option</w:t>
      </w:r>
      <w:r w:rsidRPr="007E13DE">
        <w:rPr>
          <w:rFonts w:ascii="Times New Roman" w:hAnsi="Times New Roman" w:cs="Times New Roman"/>
          <w:color w:val="auto"/>
        </w:rPr>
        <w:t xml:space="preserve"> A </w:t>
      </w:r>
      <w:ins w:id="365" w:author="Author">
        <w:r w:rsidR="0015691F" w:rsidRPr="007E13DE">
          <w:rPr>
            <w:rFonts w:ascii="Times New Roman" w:hAnsi="Times New Roman" w:cs="Times New Roman"/>
            <w:color w:val="auto"/>
          </w:rPr>
          <w:t xml:space="preserve">relies upon in </w:t>
        </w:r>
      </w:ins>
      <w:del w:id="366" w:author="Author">
        <w:r w:rsidRPr="007E13DE" w:rsidDel="00DD561B">
          <w:rPr>
            <w:rFonts w:ascii="Times New Roman" w:hAnsi="Times New Roman"/>
            <w:strike/>
            <w:color w:val="auto"/>
          </w:rPr>
          <w:delText xml:space="preserve">an acceptable approach to </w:delText>
        </w:r>
      </w:del>
      <w:r w:rsidRPr="007E13DE">
        <w:rPr>
          <w:rFonts w:ascii="Times New Roman" w:hAnsi="Times New Roman" w:cs="Times New Roman"/>
          <w:color w:val="auto"/>
        </w:rPr>
        <w:t xml:space="preserve">estimating the ACP of EERs in all hours.  All of the inputs needed to estimate the ACP of EERs using </w:t>
      </w:r>
      <w:r w:rsidR="00CB1F6E" w:rsidRPr="007E13DE">
        <w:rPr>
          <w:rFonts w:ascii="Times New Roman" w:hAnsi="Times New Roman" w:cs="Times New Roman"/>
          <w:color w:val="auto"/>
        </w:rPr>
        <w:t>Shaping Option</w:t>
      </w:r>
      <w:r w:rsidRPr="007E13DE">
        <w:rPr>
          <w:rFonts w:ascii="Times New Roman" w:hAnsi="Times New Roman" w:cs="Times New Roman"/>
          <w:color w:val="auto"/>
        </w:rPr>
        <w:t xml:space="preserve"> A are available immediately after a CSC occurs</w:t>
      </w:r>
      <w:ins w:id="367" w:author="Author">
        <w:r w:rsidR="00F4716E" w:rsidRPr="007E13DE">
          <w:rPr>
            <w:rFonts w:ascii="Times New Roman" w:hAnsi="Times New Roman" w:cs="Times New Roman"/>
            <w:color w:val="auto"/>
          </w:rPr>
          <w:t>,</w:t>
        </w:r>
      </w:ins>
      <w:del w:id="368" w:author="Author">
        <w:r w:rsidRPr="007E13DE" w:rsidDel="00DD561B">
          <w:rPr>
            <w:rFonts w:ascii="Times New Roman" w:hAnsi="Times New Roman"/>
            <w:strike/>
            <w:color w:val="auto"/>
          </w:rPr>
          <w:delText xml:space="preserve">.  </w:delText>
        </w:r>
        <w:r w:rsidR="00344A3F" w:rsidRPr="007E13DE" w:rsidDel="00DD561B">
          <w:rPr>
            <w:rFonts w:ascii="Times New Roman" w:hAnsi="Times New Roman"/>
            <w:strike/>
            <w:color w:val="auto"/>
          </w:rPr>
          <w:delText xml:space="preserve">Finally, </w:delText>
        </w:r>
        <w:r w:rsidR="00CB1F6E" w:rsidRPr="007E13DE" w:rsidDel="00DD561B">
          <w:rPr>
            <w:rFonts w:ascii="Times New Roman" w:hAnsi="Times New Roman"/>
            <w:strike/>
            <w:color w:val="auto"/>
          </w:rPr>
          <w:delText>Shaping Option</w:delText>
        </w:r>
        <w:r w:rsidRPr="007E13DE" w:rsidDel="00DD561B">
          <w:rPr>
            <w:rFonts w:ascii="Times New Roman" w:hAnsi="Times New Roman"/>
            <w:strike/>
            <w:color w:val="auto"/>
          </w:rPr>
          <w:delText xml:space="preserve"> A</w:delText>
        </w:r>
      </w:del>
      <w:r w:rsidRPr="007E13DE">
        <w:rPr>
          <w:rFonts w:ascii="Times New Roman" w:hAnsi="Times New Roman"/>
          <w:color w:val="auto"/>
        </w:rPr>
        <w:t xml:space="preserve"> </w:t>
      </w:r>
      <w:ins w:id="369" w:author="Author">
        <w:r w:rsidR="0015691F" w:rsidRPr="007E13DE">
          <w:rPr>
            <w:rFonts w:ascii="Times New Roman" w:hAnsi="Times New Roman" w:cs="Times New Roman"/>
            <w:color w:val="auto"/>
          </w:rPr>
          <w:t xml:space="preserve">the method could </w:t>
        </w:r>
      </w:ins>
      <w:del w:id="370" w:author="Author">
        <w:r w:rsidRPr="007E13DE" w:rsidDel="00DD561B">
          <w:rPr>
            <w:rFonts w:ascii="Times New Roman" w:hAnsi="Times New Roman"/>
            <w:strike/>
            <w:color w:val="auto"/>
          </w:rPr>
          <w:delText xml:space="preserve">can </w:delText>
        </w:r>
      </w:del>
      <w:r w:rsidRPr="007E13DE">
        <w:rPr>
          <w:rFonts w:ascii="Times New Roman" w:hAnsi="Times New Roman" w:cs="Times New Roman"/>
          <w:color w:val="auto"/>
        </w:rPr>
        <w:t xml:space="preserve">be implemented </w:t>
      </w:r>
      <w:del w:id="371" w:author="Author">
        <w:r w:rsidRPr="007E13DE" w:rsidDel="005B6827">
          <w:rPr>
            <w:rFonts w:ascii="Times New Roman" w:hAnsi="Times New Roman" w:cs="Times New Roman"/>
            <w:color w:val="auto"/>
          </w:rPr>
          <w:delText xml:space="preserve">relatively quickly and </w:delText>
        </w:r>
      </w:del>
      <w:r w:rsidRPr="007E13DE">
        <w:rPr>
          <w:rFonts w:ascii="Times New Roman" w:hAnsi="Times New Roman" w:cs="Times New Roman"/>
          <w:color w:val="auto"/>
        </w:rPr>
        <w:t>at low cost, and could be implemented in reasonably short order after a FERC Order is issued</w:t>
      </w:r>
      <w:del w:id="372" w:author="Author">
        <w:r w:rsidRPr="007E13DE">
          <w:rPr>
            <w:rFonts w:ascii="Times New Roman" w:hAnsi="Times New Roman" w:cs="Times New Roman"/>
            <w:color w:val="auto"/>
          </w:rPr>
          <w:delText>.</w:delText>
        </w:r>
      </w:del>
      <w:ins w:id="373" w:author="Author">
        <w:r w:rsidR="00A25EF4" w:rsidRPr="007E13DE">
          <w:rPr>
            <w:rFonts w:ascii="Times New Roman" w:hAnsi="Times New Roman" w:cs="Times New Roman"/>
            <w:color w:val="auto"/>
          </w:rPr>
          <w:t>, thus resolving the settlement imbalance issue expeditiously</w:t>
        </w:r>
        <w:r w:rsidRPr="007E13DE">
          <w:rPr>
            <w:rFonts w:ascii="Times New Roman" w:hAnsi="Times New Roman" w:cs="Times New Roman"/>
            <w:color w:val="auto"/>
          </w:rPr>
          <w:t>.</w:t>
        </w:r>
      </w:ins>
      <w:del w:id="374" w:author="Author">
        <w:r w:rsidRPr="007E13DE">
          <w:rPr>
            <w:rFonts w:ascii="Times New Roman" w:hAnsi="Times New Roman" w:cs="Times New Roman"/>
            <w:color w:val="auto"/>
          </w:rPr>
          <w:delText>.</w:delText>
        </w:r>
      </w:del>
      <w:r w:rsidRPr="007E13DE">
        <w:rPr>
          <w:rFonts w:ascii="Times New Roman" w:hAnsi="Times New Roman" w:cs="Times New Roman"/>
          <w:color w:val="auto"/>
        </w:rPr>
        <w:t xml:space="preserve">  </w:t>
      </w:r>
      <w:ins w:id="375" w:author="Author">
        <w:r w:rsidR="00CF41DD" w:rsidRPr="007E13DE">
          <w:rPr>
            <w:rFonts w:ascii="Times New Roman" w:hAnsi="Times New Roman" w:cs="Times New Roman"/>
            <w:color w:val="auto"/>
          </w:rPr>
          <w:t>This is in contrast to all of the other options explored by the DRWG</w:t>
        </w:r>
        <w:r w:rsidR="00291CA6">
          <w:rPr>
            <w:rFonts w:ascii="Times New Roman" w:hAnsi="Times New Roman" w:cs="Times New Roman"/>
            <w:color w:val="auto"/>
          </w:rPr>
          <w:t>.  G</w:t>
        </w:r>
        <w:r w:rsidR="00CF41DD" w:rsidRPr="007E13DE">
          <w:rPr>
            <w:rFonts w:ascii="Times New Roman" w:hAnsi="Times New Roman" w:cs="Times New Roman"/>
            <w:color w:val="auto"/>
          </w:rPr>
          <w:t xml:space="preserve">iven what is known at this time, </w:t>
        </w:r>
        <w:r w:rsidR="00CF41DD" w:rsidRPr="007F0A19">
          <w:rPr>
            <w:rFonts w:ascii="Times New Roman" w:hAnsi="Times New Roman" w:cs="Times New Roman"/>
            <w:color w:val="auto"/>
          </w:rPr>
          <w:t xml:space="preserve">three of the five other options require retrieval of data </w:t>
        </w:r>
        <w:r w:rsidR="00CF41DD" w:rsidRPr="003A28D4">
          <w:rPr>
            <w:rFonts w:ascii="Times New Roman" w:hAnsi="Times New Roman" w:cs="Times New Roman"/>
            <w:color w:val="auto"/>
          </w:rPr>
          <w:t>not previously captured and/or reported, and/or additional analysis that would involve additional costs and require more time for both Market Participants and the ISO to implement</w:t>
        </w:r>
        <w:r w:rsidR="00EC17C1">
          <w:rPr>
            <w:rFonts w:ascii="Times New Roman" w:hAnsi="Times New Roman" w:cs="Times New Roman"/>
            <w:color w:val="auto"/>
          </w:rPr>
          <w:t>; and the fourth</w:t>
        </w:r>
        <w:r w:rsidR="00CF41DD" w:rsidRPr="00FD0930">
          <w:rPr>
            <w:rFonts w:ascii="Times New Roman" w:hAnsi="Times New Roman" w:cs="Times New Roman"/>
            <w:color w:val="auto"/>
          </w:rPr>
          <w:t xml:space="preserve"> option – the Modelling Option – will not be available until the 20</w:t>
        </w:r>
        <w:r w:rsidR="00CD2F4C">
          <w:rPr>
            <w:rFonts w:ascii="Times New Roman" w:hAnsi="Times New Roman" w:cs="Times New Roman"/>
            <w:color w:val="auto"/>
          </w:rPr>
          <w:t>2</w:t>
        </w:r>
        <w:r w:rsidR="00CF41DD" w:rsidRPr="00FD0930">
          <w:rPr>
            <w:rFonts w:ascii="Times New Roman" w:hAnsi="Times New Roman" w:cs="Times New Roman"/>
            <w:color w:val="auto"/>
          </w:rPr>
          <w:t>1-20</w:t>
        </w:r>
        <w:bookmarkStart w:id="376" w:name="_GoBack"/>
        <w:bookmarkEnd w:id="376"/>
        <w:r w:rsidR="00CD2F4C">
          <w:rPr>
            <w:rFonts w:ascii="Times New Roman" w:hAnsi="Times New Roman" w:cs="Times New Roman"/>
            <w:color w:val="auto"/>
          </w:rPr>
          <w:t>2</w:t>
        </w:r>
        <w:r w:rsidR="00CF41DD" w:rsidRPr="00FD0930">
          <w:rPr>
            <w:rFonts w:ascii="Times New Roman" w:hAnsi="Times New Roman" w:cs="Times New Roman"/>
            <w:color w:val="auto"/>
          </w:rPr>
          <w:t>2 timeframe</w:t>
        </w:r>
        <w:r w:rsidR="007F0A19">
          <w:rPr>
            <w:rFonts w:ascii="Times New Roman" w:hAnsi="Times New Roman" w:cs="Times New Roman"/>
            <w:color w:val="auto"/>
          </w:rPr>
          <w:t>.</w:t>
        </w:r>
      </w:ins>
      <w:del w:id="377" w:author="Author">
        <w:r w:rsidRPr="007E13DE" w:rsidDel="00CF41DD">
          <w:rPr>
            <w:rFonts w:ascii="Times New Roman" w:hAnsi="Times New Roman" w:cs="Times New Roman"/>
            <w:color w:val="auto"/>
          </w:rPr>
          <w:delText xml:space="preserve">This is in contrast to all of the other options explored by the DRWG – given what is known at this time, </w:delText>
        </w:r>
        <w:r w:rsidRPr="007E13DE" w:rsidDel="00DB7A26">
          <w:rPr>
            <w:rFonts w:ascii="Times New Roman" w:hAnsi="Times New Roman" w:cs="Times New Roman"/>
            <w:color w:val="auto"/>
          </w:rPr>
          <w:delText xml:space="preserve">all </w:delText>
        </w:r>
        <w:r w:rsidRPr="007E13DE" w:rsidDel="00CF41DD">
          <w:rPr>
            <w:rFonts w:ascii="Times New Roman" w:hAnsi="Times New Roman" w:cs="Times New Roman"/>
            <w:color w:val="auto"/>
          </w:rPr>
          <w:delText xml:space="preserve">other options require retrieval of data and/or additional analysis that </w:delText>
        </w:r>
        <w:r w:rsidRPr="007E13DE">
          <w:rPr>
            <w:rFonts w:ascii="Times New Roman" w:hAnsi="Times New Roman" w:cs="Times New Roman"/>
            <w:color w:val="auto"/>
          </w:rPr>
          <w:delText>would</w:delText>
        </w:r>
        <w:r w:rsidRPr="007E13DE" w:rsidDel="00CF41DD">
          <w:rPr>
            <w:rFonts w:ascii="Times New Roman" w:hAnsi="Times New Roman" w:cs="Times New Roman"/>
            <w:color w:val="auto"/>
          </w:rPr>
          <w:delText xml:space="preserve"> be costly and time-consuming</w:delText>
        </w:r>
        <w:r w:rsidRPr="007E13DE">
          <w:rPr>
            <w:rFonts w:ascii="Times New Roman" w:hAnsi="Times New Roman" w:cs="Times New Roman"/>
            <w:color w:val="auto"/>
          </w:rPr>
          <w:delText>.</w:delText>
        </w:r>
      </w:del>
      <w:ins w:id="378" w:author="Author">
        <w:r w:rsidRPr="007E13DE">
          <w:rPr>
            <w:rFonts w:ascii="Times New Roman" w:hAnsi="Times New Roman" w:cs="Times New Roman"/>
            <w:color w:val="auto"/>
          </w:rPr>
          <w:t xml:space="preserve"> </w:t>
        </w:r>
      </w:ins>
      <w:r w:rsidRPr="007E13DE">
        <w:rPr>
          <w:rFonts w:ascii="Times New Roman" w:hAnsi="Times New Roman" w:cs="Times New Roman"/>
          <w:color w:val="auto"/>
        </w:rPr>
        <w:t xml:space="preserve"> Further, several DRWG participants noted that it would be very challenging for Market Participants to develop EER savings for all hours that meet</w:t>
      </w:r>
      <w:del w:id="379" w:author="Author">
        <w:r w:rsidRPr="007E13DE" w:rsidDel="00FE3F3D">
          <w:rPr>
            <w:rFonts w:ascii="Times New Roman" w:hAnsi="Times New Roman" w:cs="Times New Roman"/>
            <w:color w:val="auto"/>
          </w:rPr>
          <w:delText>s</w:delText>
        </w:r>
      </w:del>
      <w:r w:rsidRPr="007E13DE">
        <w:rPr>
          <w:rFonts w:ascii="Times New Roman" w:hAnsi="Times New Roman" w:cs="Times New Roman"/>
          <w:color w:val="auto"/>
        </w:rPr>
        <w:t xml:space="preserve"> current precision and confidence interval requirements using a bottom-up approach, and all other approaches </w:t>
      </w:r>
      <w:r w:rsidR="00CE5C88" w:rsidRPr="007E13DE">
        <w:rPr>
          <w:rFonts w:ascii="Times New Roman" w:hAnsi="Times New Roman" w:cs="Times New Roman"/>
          <w:color w:val="auto"/>
        </w:rPr>
        <w:t xml:space="preserve">(other than Shaping Option A) </w:t>
      </w:r>
      <w:r w:rsidRPr="007E13DE">
        <w:rPr>
          <w:rFonts w:ascii="Times New Roman" w:hAnsi="Times New Roman" w:cs="Times New Roman"/>
          <w:color w:val="auto"/>
        </w:rPr>
        <w:t xml:space="preserve">would be more complex for the ISO to implement.  </w:t>
      </w:r>
    </w:p>
    <w:p w14:paraId="1FADD0C0" w14:textId="0624F69A" w:rsidR="00F72BC2" w:rsidRDefault="00F72BC2" w:rsidP="000B79C3">
      <w:pPr>
        <w:pStyle w:val="Default"/>
        <w:rPr>
          <w:rFonts w:ascii="Times New Roman" w:hAnsi="Times New Roman" w:cs="Times New Roman"/>
        </w:rPr>
      </w:pPr>
    </w:p>
    <w:p w14:paraId="6A2E289E" w14:textId="3311E72D" w:rsidR="00F72BC2" w:rsidRDefault="00F72BC2" w:rsidP="000B79C3">
      <w:pPr>
        <w:pStyle w:val="Default"/>
        <w:rPr>
          <w:rFonts w:ascii="Times New Roman" w:hAnsi="Times New Roman" w:cs="Times New Roman"/>
        </w:rPr>
      </w:pPr>
      <w:r>
        <w:rPr>
          <w:rFonts w:ascii="Times New Roman" w:hAnsi="Times New Roman" w:cs="Times New Roman"/>
        </w:rPr>
        <w:t>With respect to Shaping Option A, some</w:t>
      </w:r>
      <w:r w:rsidRPr="00EB6B5B">
        <w:rPr>
          <w:rFonts w:ascii="Times New Roman" w:hAnsi="Times New Roman" w:cs="Times New Roman"/>
        </w:rPr>
        <w:t xml:space="preserve"> </w:t>
      </w:r>
      <w:r>
        <w:rPr>
          <w:rFonts w:ascii="Times New Roman" w:hAnsi="Times New Roman" w:cs="Times New Roman"/>
        </w:rPr>
        <w:t xml:space="preserve">DRWG </w:t>
      </w:r>
      <w:r w:rsidRPr="00EB6B5B">
        <w:rPr>
          <w:rFonts w:ascii="Times New Roman" w:hAnsi="Times New Roman" w:cs="Times New Roman"/>
        </w:rPr>
        <w:t xml:space="preserve">participants questioned the need to </w:t>
      </w:r>
      <w:r>
        <w:rPr>
          <w:rFonts w:ascii="Times New Roman" w:hAnsi="Times New Roman" w:cs="Times New Roman"/>
        </w:rPr>
        <w:t xml:space="preserve">use equations (4) and (5) to estimate </w:t>
      </w:r>
      <w:r w:rsidRPr="00EB6B5B">
        <w:rPr>
          <w:rFonts w:ascii="Times New Roman" w:hAnsi="Times New Roman" w:cs="Times New Roman"/>
        </w:rPr>
        <w:t>EER performance in all hours (on-peak hours as well as off-peak hours)</w:t>
      </w:r>
      <w:r>
        <w:rPr>
          <w:rFonts w:ascii="Times New Roman" w:hAnsi="Times New Roman" w:cs="Times New Roman"/>
        </w:rPr>
        <w:t xml:space="preserve">.  These participants suggested </w:t>
      </w:r>
      <w:r w:rsidRPr="00EB6B5B">
        <w:rPr>
          <w:rFonts w:ascii="Times New Roman" w:hAnsi="Times New Roman" w:cs="Times New Roman"/>
        </w:rPr>
        <w:t>an alternative approach</w:t>
      </w:r>
      <w:r>
        <w:rPr>
          <w:rFonts w:ascii="Times New Roman" w:hAnsi="Times New Roman" w:cs="Times New Roman"/>
        </w:rPr>
        <w:t xml:space="preserve"> in which </w:t>
      </w:r>
      <w:r w:rsidRPr="00EB6B5B">
        <w:rPr>
          <w:rFonts w:ascii="Times New Roman" w:hAnsi="Times New Roman" w:cs="Times New Roman"/>
        </w:rPr>
        <w:t xml:space="preserve">EER performance </w:t>
      </w:r>
      <w:r>
        <w:rPr>
          <w:rFonts w:ascii="Times New Roman" w:hAnsi="Times New Roman" w:cs="Times New Roman"/>
        </w:rPr>
        <w:t xml:space="preserve">is assessed </w:t>
      </w:r>
      <w:r w:rsidRPr="00EB6B5B">
        <w:rPr>
          <w:rFonts w:ascii="Times New Roman" w:hAnsi="Times New Roman" w:cs="Times New Roman"/>
        </w:rPr>
        <w:t xml:space="preserve">only for the hours </w:t>
      </w:r>
      <w:r>
        <w:rPr>
          <w:rFonts w:ascii="Times New Roman" w:hAnsi="Times New Roman" w:cs="Times New Roman"/>
        </w:rPr>
        <w:t>for</w:t>
      </w:r>
      <w:r w:rsidRPr="00EB6B5B">
        <w:rPr>
          <w:rFonts w:ascii="Times New Roman" w:hAnsi="Times New Roman" w:cs="Times New Roman"/>
        </w:rPr>
        <w:t xml:space="preserve"> which we currently do not have values (i.e., off-peak hours)</w:t>
      </w:r>
      <w:r>
        <w:rPr>
          <w:rFonts w:ascii="Times New Roman" w:hAnsi="Times New Roman" w:cs="Times New Roman"/>
        </w:rPr>
        <w:t>.  However, these participants did not address whether or how to attend to the discontinuity in the resulting on- and off-peak ACP values as previously described above.</w:t>
      </w:r>
      <w:r w:rsidR="00957ACA">
        <w:rPr>
          <w:rFonts w:ascii="Times New Roman" w:hAnsi="Times New Roman" w:cs="Times New Roman"/>
        </w:rPr>
        <w:t xml:space="preserve">  </w:t>
      </w:r>
      <w:ins w:id="380" w:author="Author">
        <w:r w:rsidR="008C643E">
          <w:rPr>
            <w:rFonts w:ascii="Times New Roman" w:hAnsi="Times New Roman" w:cs="Times New Roman"/>
          </w:rPr>
          <w:t xml:space="preserve">Furthermore, those stakeholders that were supportive of </w:t>
        </w:r>
        <w:r w:rsidR="007E13DE">
          <w:rPr>
            <w:rFonts w:ascii="Times New Roman" w:hAnsi="Times New Roman" w:cs="Times New Roman"/>
          </w:rPr>
          <w:t>S</w:t>
        </w:r>
        <w:r w:rsidR="008C643E">
          <w:rPr>
            <w:rFonts w:ascii="Times New Roman" w:hAnsi="Times New Roman" w:cs="Times New Roman"/>
          </w:rPr>
          <w:t xml:space="preserve">haping </w:t>
        </w:r>
        <w:r w:rsidR="007E13DE">
          <w:rPr>
            <w:rFonts w:ascii="Times New Roman" w:hAnsi="Times New Roman" w:cs="Times New Roman"/>
          </w:rPr>
          <w:t>O</w:t>
        </w:r>
        <w:r w:rsidR="008C643E">
          <w:rPr>
            <w:rFonts w:ascii="Times New Roman" w:hAnsi="Times New Roman" w:cs="Times New Roman"/>
          </w:rPr>
          <w:t>ption A did not indicate any preference towards using shaping Option A in all hours versus off-peak</w:t>
        </w:r>
        <w:r w:rsidR="00907B12">
          <w:rPr>
            <w:rFonts w:ascii="Times New Roman" w:hAnsi="Times New Roman" w:cs="Times New Roman"/>
          </w:rPr>
          <w:t xml:space="preserve"> hours only</w:t>
        </w:r>
        <w:r w:rsidR="008C643E">
          <w:rPr>
            <w:rFonts w:ascii="Times New Roman" w:hAnsi="Times New Roman" w:cs="Times New Roman"/>
          </w:rPr>
          <w:t xml:space="preserve">.  </w:t>
        </w:r>
      </w:ins>
    </w:p>
    <w:p w14:paraId="6B713156" w14:textId="77777777" w:rsidR="00957ACA" w:rsidRDefault="00957ACA" w:rsidP="000B79C3">
      <w:pPr>
        <w:pStyle w:val="Default"/>
        <w:rPr>
          <w:rFonts w:ascii="Times New Roman" w:hAnsi="Times New Roman" w:cs="Times New Roman"/>
        </w:rPr>
      </w:pPr>
    </w:p>
    <w:p w14:paraId="707E94B8" w14:textId="6895C765" w:rsidR="00957ACA" w:rsidRPr="00286C44" w:rsidRDefault="00344A3F" w:rsidP="000B79C3">
      <w:pPr>
        <w:pStyle w:val="Default"/>
        <w:rPr>
          <w:rFonts w:ascii="Times New Roman" w:hAnsi="Times New Roman" w:cs="Times New Roman"/>
        </w:rPr>
      </w:pPr>
      <w:r w:rsidRPr="00286C44">
        <w:rPr>
          <w:rFonts w:ascii="Times New Roman" w:hAnsi="Times New Roman" w:cs="Times New Roman"/>
        </w:rPr>
        <w:lastRenderedPageBreak/>
        <w:t xml:space="preserve">Additionally, </w:t>
      </w:r>
      <w:r w:rsidR="00286C44">
        <w:rPr>
          <w:rFonts w:ascii="Times New Roman" w:hAnsi="Times New Roman" w:cs="Times New Roman"/>
        </w:rPr>
        <w:t xml:space="preserve">a </w:t>
      </w:r>
      <w:r w:rsidRPr="00286C44">
        <w:rPr>
          <w:rFonts w:ascii="Times New Roman" w:hAnsi="Times New Roman" w:cs="Times New Roman"/>
        </w:rPr>
        <w:t>DRWG participant noted the difference between equations (4) and (5) of Shaping Option A</w:t>
      </w:r>
      <w:r w:rsidR="00286C44" w:rsidRPr="00286C44">
        <w:rPr>
          <w:rFonts w:ascii="Times New Roman" w:hAnsi="Times New Roman" w:cs="Times New Roman"/>
        </w:rPr>
        <w:t xml:space="preserve">, particularly that the denominator of the ratio term in </w:t>
      </w:r>
      <w:r w:rsidR="00957ACA" w:rsidRPr="00286C44">
        <w:rPr>
          <w:rFonts w:ascii="Times New Roman" w:hAnsi="Times New Roman" w:cs="Times New Roman"/>
        </w:rPr>
        <w:t>equation (5)</w:t>
      </w:r>
      <w:r w:rsidR="004A2D23">
        <w:rPr>
          <w:rStyle w:val="FootnoteReference"/>
          <w:rFonts w:ascii="Times New Roman" w:hAnsi="Times New Roman" w:cs="Times New Roman"/>
        </w:rPr>
        <w:footnoteReference w:id="22"/>
      </w:r>
      <w:r w:rsidR="00957ACA" w:rsidRPr="00286C44">
        <w:rPr>
          <w:rFonts w:ascii="Times New Roman" w:hAnsi="Times New Roman" w:cs="Times New Roman"/>
        </w:rPr>
        <w:t xml:space="preserve"> may be overstated, resulting in the understatement of the ACP.  However, others with such</w:t>
      </w:r>
      <w:r w:rsidR="007510A9" w:rsidRPr="00286C44">
        <w:rPr>
          <w:rFonts w:ascii="Times New Roman" w:hAnsi="Times New Roman" w:cs="Times New Roman"/>
        </w:rPr>
        <w:t xml:space="preserve"> resources commented that the denominator was generally correct given that the on-peak hours of Seasonal Peak Demand Resources occur </w:t>
      </w:r>
      <w:r w:rsidR="00025470" w:rsidRPr="00286C44">
        <w:rPr>
          <w:rFonts w:ascii="Times New Roman" w:hAnsi="Times New Roman" w:cs="Times New Roman"/>
        </w:rPr>
        <w:t xml:space="preserve">only during </w:t>
      </w:r>
      <w:r w:rsidR="007510A9" w:rsidRPr="00286C44">
        <w:rPr>
          <w:rFonts w:ascii="Times New Roman" w:hAnsi="Times New Roman" w:cs="Times New Roman"/>
        </w:rPr>
        <w:t xml:space="preserve">very high </w:t>
      </w:r>
      <w:r w:rsidR="00286C44">
        <w:rPr>
          <w:rFonts w:ascii="Times New Roman" w:hAnsi="Times New Roman" w:cs="Times New Roman"/>
        </w:rPr>
        <w:t>system loads</w:t>
      </w:r>
      <w:ins w:id="381" w:author="Author">
        <w:r w:rsidR="004A5784">
          <w:rPr>
            <w:rFonts w:ascii="Times New Roman" w:hAnsi="Times New Roman" w:cs="Times New Roman"/>
          </w:rPr>
          <w:t>, 90% of the 50/50 seasonal peak</w:t>
        </w:r>
      </w:ins>
      <w:r w:rsidR="007510A9" w:rsidRPr="00286C44">
        <w:rPr>
          <w:rFonts w:ascii="Times New Roman" w:hAnsi="Times New Roman" w:cs="Times New Roman"/>
        </w:rPr>
        <w:t xml:space="preserve">.  </w:t>
      </w:r>
    </w:p>
    <w:p w14:paraId="6BCF5147" w14:textId="77777777" w:rsidR="000B79C3" w:rsidRDefault="000B79C3" w:rsidP="000B79C3">
      <w:pPr>
        <w:pStyle w:val="Default"/>
        <w:rPr>
          <w:rFonts w:ascii="Times New Roman" w:hAnsi="Times New Roman" w:cs="Times New Roman"/>
        </w:rPr>
      </w:pPr>
    </w:p>
    <w:p w14:paraId="39E50DDC" w14:textId="5B0D062A" w:rsidR="001E05FE" w:rsidRPr="00907B12" w:rsidRDefault="00025470" w:rsidP="000B79C3">
      <w:pPr>
        <w:pStyle w:val="Default"/>
        <w:rPr>
          <w:rFonts w:ascii="Times New Roman" w:hAnsi="Times New Roman" w:cs="Times New Roman"/>
          <w:bCs/>
          <w:color w:val="auto"/>
        </w:rPr>
      </w:pPr>
      <w:r w:rsidRPr="00907B12">
        <w:rPr>
          <w:rFonts w:ascii="Times New Roman" w:hAnsi="Times New Roman" w:cs="Times New Roman"/>
          <w:color w:val="auto"/>
        </w:rPr>
        <w:t>W</w:t>
      </w:r>
      <w:r w:rsidR="007510A9" w:rsidRPr="00907B12">
        <w:rPr>
          <w:rFonts w:ascii="Times New Roman" w:hAnsi="Times New Roman" w:cs="Times New Roman"/>
          <w:color w:val="auto"/>
        </w:rPr>
        <w:t xml:space="preserve">hile </w:t>
      </w:r>
      <w:commentRangeStart w:id="382"/>
      <w:del w:id="383" w:author="Author">
        <w:r w:rsidR="00BD32AF" w:rsidDel="00BD32AF">
          <w:rPr>
            <w:rFonts w:ascii="Times New Roman" w:hAnsi="Times New Roman" w:cs="Times New Roman"/>
            <w:color w:val="auto"/>
          </w:rPr>
          <w:delText>many</w:delText>
        </w:r>
        <w:r w:rsidRPr="00907B12" w:rsidDel="00BD32AF">
          <w:rPr>
            <w:rFonts w:ascii="Times New Roman" w:hAnsi="Times New Roman" w:cs="Times New Roman"/>
            <w:color w:val="auto"/>
          </w:rPr>
          <w:delText xml:space="preserve"> </w:delText>
        </w:r>
      </w:del>
      <w:ins w:id="384" w:author="Author">
        <w:r w:rsidR="00BD32AF">
          <w:rPr>
            <w:rFonts w:ascii="Times New Roman" w:hAnsi="Times New Roman" w:cs="Times New Roman"/>
            <w:color w:val="auto"/>
          </w:rPr>
          <w:t>most</w:t>
        </w:r>
        <w:r w:rsidR="00BD32AF" w:rsidRPr="00907B12">
          <w:rPr>
            <w:rFonts w:ascii="Times New Roman" w:hAnsi="Times New Roman" w:cs="Times New Roman"/>
            <w:color w:val="auto"/>
          </w:rPr>
          <w:t xml:space="preserve"> </w:t>
        </w:r>
        <w:commentRangeEnd w:id="382"/>
        <w:r w:rsidR="00BD32AF">
          <w:rPr>
            <w:rStyle w:val="CommentReference"/>
            <w:rFonts w:asciiTheme="minorHAnsi" w:hAnsiTheme="minorHAnsi" w:cstheme="minorBidi"/>
            <w:color w:val="auto"/>
          </w:rPr>
          <w:commentReference w:id="382"/>
        </w:r>
      </w:ins>
      <w:r w:rsidRPr="00907B12">
        <w:rPr>
          <w:rFonts w:ascii="Times New Roman" w:hAnsi="Times New Roman" w:cs="Times New Roman"/>
          <w:color w:val="auto"/>
        </w:rPr>
        <w:t xml:space="preserve">participating in the DRWG </w:t>
      </w:r>
      <w:ins w:id="385" w:author="Author">
        <w:r w:rsidR="00C76BC2" w:rsidRPr="00907B12">
          <w:rPr>
            <w:rFonts w:ascii="Times New Roman" w:hAnsi="Times New Roman" w:cs="Times New Roman"/>
            <w:color w:val="auto"/>
          </w:rPr>
          <w:t xml:space="preserve">supported </w:t>
        </w:r>
      </w:ins>
      <w:del w:id="386" w:author="Author">
        <w:r w:rsidRPr="00907B12" w:rsidDel="004D2903">
          <w:rPr>
            <w:rFonts w:ascii="Times New Roman" w:hAnsi="Times New Roman"/>
            <w:strike/>
            <w:color w:val="auto"/>
          </w:rPr>
          <w:delText xml:space="preserve">were </w:delText>
        </w:r>
        <w:r w:rsidR="00286C44" w:rsidRPr="00907B12" w:rsidDel="004D2903">
          <w:rPr>
            <w:rFonts w:ascii="Times New Roman" w:hAnsi="Times New Roman"/>
            <w:strike/>
            <w:color w:val="auto"/>
          </w:rPr>
          <w:delText>favorably inclined toward</w:delText>
        </w:r>
        <w:r w:rsidR="00286C44" w:rsidRPr="00907B12" w:rsidDel="004D2903">
          <w:rPr>
            <w:rFonts w:ascii="Times New Roman" w:hAnsi="Times New Roman" w:cs="Times New Roman"/>
            <w:bCs/>
            <w:color w:val="auto"/>
          </w:rPr>
          <w:delText xml:space="preserve"> </w:delText>
        </w:r>
      </w:del>
      <w:r w:rsidR="00CB1F6E" w:rsidRPr="00907B12">
        <w:rPr>
          <w:rFonts w:ascii="Times New Roman" w:hAnsi="Times New Roman" w:cs="Times New Roman"/>
          <w:bCs/>
          <w:color w:val="auto"/>
        </w:rPr>
        <w:t>Shaping Option</w:t>
      </w:r>
      <w:r w:rsidR="000B79C3" w:rsidRPr="00907B12">
        <w:rPr>
          <w:rFonts w:ascii="Times New Roman" w:hAnsi="Times New Roman" w:cs="Times New Roman"/>
          <w:bCs/>
          <w:color w:val="auto"/>
        </w:rPr>
        <w:t xml:space="preserve"> A</w:t>
      </w:r>
      <w:r w:rsidRPr="00907B12">
        <w:rPr>
          <w:rFonts w:ascii="Times New Roman" w:hAnsi="Times New Roman" w:cs="Times New Roman"/>
          <w:bCs/>
          <w:color w:val="auto"/>
        </w:rPr>
        <w:t xml:space="preserve">, </w:t>
      </w:r>
      <w:ins w:id="387" w:author="Author">
        <w:del w:id="388" w:author="Author">
          <w:r w:rsidR="00C31FD4" w:rsidRPr="00907B12" w:rsidDel="00DD561B">
            <w:rPr>
              <w:rFonts w:ascii="Times New Roman" w:hAnsi="Times New Roman" w:cs="Times New Roman"/>
              <w:bCs/>
              <w:color w:val="auto"/>
            </w:rPr>
            <w:delText>others</w:delText>
          </w:r>
        </w:del>
      </w:ins>
      <w:del w:id="389" w:author="Author">
        <w:r w:rsidRPr="00907B12" w:rsidDel="00C31FD4">
          <w:rPr>
            <w:rFonts w:ascii="Times New Roman" w:hAnsi="Times New Roman" w:cs="Times New Roman"/>
            <w:bCs/>
            <w:color w:val="auto"/>
          </w:rPr>
          <w:delText>some</w:delText>
        </w:r>
      </w:del>
      <w:ins w:id="390" w:author="Author">
        <w:r w:rsidRPr="00907B12">
          <w:rPr>
            <w:rFonts w:ascii="Times New Roman" w:hAnsi="Times New Roman" w:cs="Times New Roman"/>
            <w:bCs/>
            <w:color w:val="auto"/>
          </w:rPr>
          <w:t xml:space="preserve">some </w:t>
        </w:r>
        <w:r w:rsidR="00DD561B" w:rsidRPr="00907B12">
          <w:rPr>
            <w:rFonts w:ascii="Times New Roman" w:hAnsi="Times New Roman" w:cs="Times New Roman"/>
            <w:bCs/>
            <w:color w:val="auto"/>
          </w:rPr>
          <w:t>others</w:t>
        </w:r>
        <w:r w:rsidR="00A25EF4" w:rsidRPr="00907B12">
          <w:rPr>
            <w:rFonts w:ascii="Times New Roman" w:hAnsi="Times New Roman" w:cs="Times New Roman"/>
            <w:bCs/>
            <w:color w:val="auto"/>
          </w:rPr>
          <w:t xml:space="preserve"> </w:t>
        </w:r>
      </w:ins>
      <w:r w:rsidRPr="00907B12">
        <w:rPr>
          <w:rFonts w:ascii="Times New Roman" w:hAnsi="Times New Roman" w:cs="Times New Roman"/>
          <w:bCs/>
          <w:color w:val="auto"/>
        </w:rPr>
        <w:t xml:space="preserve">expressed opposition to the approach on the basis that the option </w:t>
      </w:r>
      <w:ins w:id="391" w:author="Author">
        <w:r w:rsidR="00C76BC2" w:rsidRPr="00907B12">
          <w:rPr>
            <w:rFonts w:ascii="Times New Roman" w:hAnsi="Times New Roman" w:cs="Times New Roman"/>
            <w:bCs/>
            <w:color w:val="auto"/>
          </w:rPr>
          <w:t xml:space="preserve">can overstate EER performance and </w:t>
        </w:r>
      </w:ins>
      <w:r w:rsidRPr="00907B12">
        <w:rPr>
          <w:rFonts w:ascii="Times New Roman" w:hAnsi="Times New Roman" w:cs="Times New Roman"/>
          <w:bCs/>
          <w:color w:val="auto"/>
        </w:rPr>
        <w:t>give</w:t>
      </w:r>
      <w:del w:id="392" w:author="Author">
        <w:r w:rsidR="001E05FE" w:rsidRPr="00907B12" w:rsidDel="00EE7D1D">
          <w:rPr>
            <w:rFonts w:ascii="Times New Roman" w:hAnsi="Times New Roman" w:cs="Times New Roman"/>
            <w:bCs/>
            <w:color w:val="auto"/>
          </w:rPr>
          <w:delText>s</w:delText>
        </w:r>
      </w:del>
      <w:r w:rsidRPr="00907B12">
        <w:rPr>
          <w:rFonts w:ascii="Times New Roman" w:hAnsi="Times New Roman" w:cs="Times New Roman"/>
          <w:bCs/>
          <w:color w:val="auto"/>
        </w:rPr>
        <w:t xml:space="preserve"> EERs an ACP </w:t>
      </w:r>
      <w:r w:rsidR="00286C44" w:rsidRPr="00907B12">
        <w:rPr>
          <w:rFonts w:ascii="Times New Roman" w:hAnsi="Times New Roman" w:cs="Times New Roman"/>
          <w:bCs/>
          <w:color w:val="auto"/>
        </w:rPr>
        <w:t>exceeding their balancing ratio-</w:t>
      </w:r>
      <w:r w:rsidRPr="00907B12">
        <w:rPr>
          <w:rFonts w:ascii="Times New Roman" w:hAnsi="Times New Roman" w:cs="Times New Roman"/>
          <w:bCs/>
          <w:color w:val="auto"/>
        </w:rPr>
        <w:t>adjusted CSO</w:t>
      </w:r>
      <w:r w:rsidR="001E05FE" w:rsidRPr="00907B12">
        <w:rPr>
          <w:rFonts w:ascii="Times New Roman" w:hAnsi="Times New Roman" w:cs="Times New Roman"/>
          <w:bCs/>
          <w:color w:val="auto"/>
        </w:rPr>
        <w:t xml:space="preserve"> during off-peak hours</w:t>
      </w:r>
      <w:ins w:id="393" w:author="Author">
        <w:r w:rsidR="000B4727" w:rsidRPr="00907B12">
          <w:rPr>
            <w:rFonts w:ascii="Times New Roman" w:hAnsi="Times New Roman" w:cs="Times New Roman"/>
            <w:bCs/>
            <w:color w:val="auto"/>
          </w:rPr>
          <w:t>.</w:t>
        </w:r>
      </w:ins>
      <w:del w:id="394" w:author="Author">
        <w:r w:rsidRPr="00907B12" w:rsidDel="000B4727">
          <w:rPr>
            <w:rFonts w:ascii="Times New Roman" w:hAnsi="Times New Roman" w:cs="Times New Roman"/>
            <w:bCs/>
            <w:color w:val="auto"/>
          </w:rPr>
          <w:delText>,</w:delText>
        </w:r>
      </w:del>
      <w:ins w:id="395" w:author="Author">
        <w:r w:rsidRPr="00907B12">
          <w:rPr>
            <w:rFonts w:ascii="Times New Roman" w:hAnsi="Times New Roman" w:cs="Times New Roman"/>
            <w:bCs/>
            <w:color w:val="auto"/>
          </w:rPr>
          <w:t xml:space="preserve"> </w:t>
        </w:r>
        <w:r w:rsidR="003918DF">
          <w:rPr>
            <w:rFonts w:ascii="Times New Roman" w:hAnsi="Times New Roman" w:cs="Times New Roman"/>
            <w:bCs/>
            <w:color w:val="auto"/>
          </w:rPr>
          <w:t xml:space="preserve"> </w:t>
        </w:r>
        <w:r w:rsidR="000B4727" w:rsidRPr="00907B12">
          <w:rPr>
            <w:rFonts w:ascii="Times New Roman" w:hAnsi="Times New Roman" w:cs="Times New Roman"/>
            <w:bCs/>
            <w:color w:val="auto"/>
          </w:rPr>
          <w:t xml:space="preserve">These participants argued that this result does not make sense given that most end-use facilities are closed during </w:t>
        </w:r>
        <w:r w:rsidR="008B2CE6" w:rsidRPr="00907B12">
          <w:rPr>
            <w:rFonts w:ascii="Times New Roman" w:hAnsi="Times New Roman" w:cs="Times New Roman"/>
            <w:bCs/>
            <w:color w:val="auto"/>
          </w:rPr>
          <w:t xml:space="preserve">non-business, overnight, and/or weekend </w:t>
        </w:r>
        <w:del w:id="396" w:author="Author">
          <w:r w:rsidR="000B4727" w:rsidRPr="00907B12" w:rsidDel="008B2CE6">
            <w:rPr>
              <w:rFonts w:ascii="Times New Roman" w:hAnsi="Times New Roman" w:cs="Times New Roman"/>
              <w:bCs/>
              <w:color w:val="auto"/>
            </w:rPr>
            <w:delText xml:space="preserve">off-peak </w:delText>
          </w:r>
        </w:del>
        <w:r w:rsidR="000B4727" w:rsidRPr="00907B12">
          <w:rPr>
            <w:rFonts w:ascii="Times New Roman" w:hAnsi="Times New Roman" w:cs="Times New Roman"/>
            <w:bCs/>
            <w:color w:val="auto"/>
          </w:rPr>
          <w:t>hours.</w:t>
        </w:r>
      </w:ins>
      <w:del w:id="397" w:author="Author">
        <w:r w:rsidRPr="00907B12">
          <w:rPr>
            <w:rFonts w:ascii="Times New Roman" w:hAnsi="Times New Roman" w:cs="Times New Roman"/>
            <w:bCs/>
            <w:color w:val="auto"/>
          </w:rPr>
          <w:delText xml:space="preserve">, </w:delText>
        </w:r>
        <w:r w:rsidR="001E05FE" w:rsidRPr="00907B12">
          <w:rPr>
            <w:rFonts w:ascii="Times New Roman" w:hAnsi="Times New Roman" w:cs="Times New Roman"/>
            <w:bCs/>
            <w:color w:val="auto"/>
          </w:rPr>
          <w:delText>which does not make sense given that most</w:delText>
        </w:r>
        <w:r w:rsidRPr="00907B12">
          <w:rPr>
            <w:rFonts w:ascii="Times New Roman" w:hAnsi="Times New Roman" w:cs="Times New Roman"/>
            <w:bCs/>
            <w:color w:val="auto"/>
          </w:rPr>
          <w:delText xml:space="preserve"> end-use facilities are closed</w:delText>
        </w:r>
        <w:r w:rsidR="00286C44" w:rsidRPr="00907B12">
          <w:rPr>
            <w:rFonts w:ascii="Times New Roman" w:hAnsi="Times New Roman" w:cs="Times New Roman"/>
            <w:bCs/>
            <w:color w:val="auto"/>
          </w:rPr>
          <w:delText xml:space="preserve"> during off-peak hours</w:delText>
        </w:r>
        <w:r w:rsidRPr="00907B12">
          <w:rPr>
            <w:rFonts w:ascii="Times New Roman" w:hAnsi="Times New Roman" w:cs="Times New Roman"/>
            <w:bCs/>
            <w:color w:val="auto"/>
          </w:rPr>
          <w:delText xml:space="preserve">. </w:delText>
        </w:r>
        <w:r w:rsidRPr="00907B12" w:rsidDel="00DD561B">
          <w:rPr>
            <w:rFonts w:ascii="Times New Roman" w:hAnsi="Times New Roman" w:cs="Times New Roman"/>
            <w:bCs/>
            <w:color w:val="auto"/>
          </w:rPr>
          <w:delText xml:space="preserve"> </w:delText>
        </w:r>
        <w:r w:rsidR="001E05FE" w:rsidRPr="00907B12" w:rsidDel="00EE7D1D">
          <w:rPr>
            <w:rFonts w:ascii="Times New Roman" w:hAnsi="Times New Roman"/>
            <w:strike/>
            <w:color w:val="auto"/>
          </w:rPr>
          <w:delText xml:space="preserve">Some reacted to this position by stating that this opposition was based on an evaluation of the financial impacts of the </w:delText>
        </w:r>
        <w:r w:rsidR="00286C44" w:rsidRPr="00907B12" w:rsidDel="00EE7D1D">
          <w:rPr>
            <w:rFonts w:ascii="Times New Roman" w:hAnsi="Times New Roman"/>
            <w:strike/>
            <w:color w:val="auto"/>
          </w:rPr>
          <w:delText>option</w:delText>
        </w:r>
        <w:r w:rsidR="001E05FE" w:rsidRPr="00907B12" w:rsidDel="00EE7D1D">
          <w:rPr>
            <w:rFonts w:ascii="Times New Roman" w:hAnsi="Times New Roman"/>
            <w:strike/>
            <w:color w:val="auto"/>
          </w:rPr>
          <w:delText xml:space="preserve"> </w:delText>
        </w:r>
        <w:r w:rsidR="004523D9" w:rsidRPr="00907B12" w:rsidDel="00EE7D1D">
          <w:rPr>
            <w:rFonts w:ascii="Times New Roman" w:hAnsi="Times New Roman"/>
            <w:strike/>
            <w:color w:val="auto"/>
          </w:rPr>
          <w:delText xml:space="preserve">to their constituents </w:delText>
        </w:r>
        <w:r w:rsidR="001E05FE" w:rsidRPr="00907B12" w:rsidDel="00EE7D1D">
          <w:rPr>
            <w:rFonts w:ascii="Times New Roman" w:hAnsi="Times New Roman"/>
            <w:strike/>
            <w:color w:val="auto"/>
          </w:rPr>
          <w:delText>and not on the merits of the option in measuring EER performance</w:delText>
        </w:r>
      </w:del>
      <w:ins w:id="398" w:author="Author">
        <w:del w:id="399" w:author="Author">
          <w:r w:rsidR="005A6F44" w:rsidRPr="00907B12" w:rsidDel="00DD561B">
            <w:rPr>
              <w:rFonts w:ascii="Times New Roman" w:hAnsi="Times New Roman" w:cs="Times New Roman"/>
              <w:b/>
              <w:bCs/>
              <w:i/>
              <w:color w:val="auto"/>
            </w:rPr>
            <w:delText xml:space="preserve"> </w:delText>
          </w:r>
        </w:del>
        <w:r w:rsidR="001E05FE" w:rsidRPr="00907B12">
          <w:rPr>
            <w:rFonts w:ascii="Times New Roman" w:hAnsi="Times New Roman" w:cs="Times New Roman"/>
            <w:bCs/>
            <w:color w:val="auto"/>
          </w:rPr>
          <w:t xml:space="preserve">  </w:t>
        </w:r>
        <w:r w:rsidR="00DD561B" w:rsidRPr="00907B12">
          <w:rPr>
            <w:rFonts w:ascii="Times New Roman" w:hAnsi="Times New Roman" w:cs="Times New Roman"/>
            <w:bCs/>
            <w:color w:val="auto"/>
          </w:rPr>
          <w:t xml:space="preserve">Those familiar with </w:t>
        </w:r>
        <w:r w:rsidR="000B4727" w:rsidRPr="00907B12">
          <w:rPr>
            <w:rFonts w:ascii="Times New Roman" w:hAnsi="Times New Roman" w:cs="Times New Roman"/>
            <w:bCs/>
            <w:color w:val="auto"/>
          </w:rPr>
          <w:t>the measurement, verification, and delivery of energy efficiency responded to this</w:t>
        </w:r>
        <w:r w:rsidR="00592BE1" w:rsidRPr="00907B12">
          <w:rPr>
            <w:rFonts w:ascii="Times New Roman" w:hAnsi="Times New Roman" w:cs="Times New Roman"/>
            <w:bCs/>
            <w:color w:val="auto"/>
          </w:rPr>
          <w:t>, explaining</w:t>
        </w:r>
      </w:ins>
      <w:del w:id="400" w:author="Author">
        <w:r w:rsidRPr="00907B12">
          <w:rPr>
            <w:rFonts w:ascii="Times New Roman" w:hAnsi="Times New Roman" w:cs="Times New Roman"/>
            <w:bCs/>
            <w:color w:val="auto"/>
          </w:rPr>
          <w:delText xml:space="preserve">Others responded by stating </w:delText>
        </w:r>
      </w:del>
      <w:ins w:id="401" w:author="Author">
        <w:r w:rsidR="00592BE1" w:rsidRPr="00907B12">
          <w:rPr>
            <w:rFonts w:ascii="Times New Roman" w:hAnsi="Times New Roman" w:cs="Times New Roman"/>
            <w:bCs/>
            <w:color w:val="auto"/>
          </w:rPr>
          <w:t xml:space="preserve"> </w:t>
        </w:r>
      </w:ins>
      <w:r w:rsidRPr="00907B12">
        <w:rPr>
          <w:rFonts w:ascii="Times New Roman" w:hAnsi="Times New Roman" w:cs="Times New Roman"/>
          <w:bCs/>
          <w:color w:val="auto"/>
        </w:rPr>
        <w:t>that many E</w:t>
      </w:r>
      <w:r w:rsidR="00286C44" w:rsidRPr="00907B12">
        <w:rPr>
          <w:rFonts w:ascii="Times New Roman" w:hAnsi="Times New Roman" w:cs="Times New Roman"/>
          <w:bCs/>
          <w:color w:val="auto"/>
        </w:rPr>
        <w:t xml:space="preserve">nergy </w:t>
      </w:r>
      <w:r w:rsidRPr="00907B12">
        <w:rPr>
          <w:rFonts w:ascii="Times New Roman" w:hAnsi="Times New Roman" w:cs="Times New Roman"/>
          <w:bCs/>
          <w:color w:val="auto"/>
        </w:rPr>
        <w:t>E</w:t>
      </w:r>
      <w:r w:rsidR="00286C44" w:rsidRPr="00907B12">
        <w:rPr>
          <w:rFonts w:ascii="Times New Roman" w:hAnsi="Times New Roman" w:cs="Times New Roman"/>
          <w:bCs/>
          <w:color w:val="auto"/>
        </w:rPr>
        <w:t>fficiency</w:t>
      </w:r>
      <w:r w:rsidRPr="00907B12">
        <w:rPr>
          <w:rFonts w:ascii="Times New Roman" w:hAnsi="Times New Roman" w:cs="Times New Roman"/>
          <w:bCs/>
          <w:color w:val="auto"/>
        </w:rPr>
        <w:t xml:space="preserve"> meas</w:t>
      </w:r>
      <w:r w:rsidR="0006457B" w:rsidRPr="00907B12">
        <w:rPr>
          <w:rFonts w:ascii="Times New Roman" w:hAnsi="Times New Roman" w:cs="Times New Roman"/>
          <w:bCs/>
          <w:color w:val="auto"/>
        </w:rPr>
        <w:t xml:space="preserve">ures </w:t>
      </w:r>
      <w:r w:rsidR="004523D9" w:rsidRPr="00907B12">
        <w:rPr>
          <w:rFonts w:ascii="Times New Roman" w:hAnsi="Times New Roman" w:cs="Times New Roman"/>
          <w:bCs/>
          <w:color w:val="auto"/>
        </w:rPr>
        <w:t xml:space="preserve">do </w:t>
      </w:r>
      <w:r w:rsidR="0006457B" w:rsidRPr="00907B12">
        <w:rPr>
          <w:rFonts w:ascii="Times New Roman" w:hAnsi="Times New Roman" w:cs="Times New Roman"/>
          <w:bCs/>
          <w:color w:val="auto"/>
        </w:rPr>
        <w:t>produce savings during off-</w:t>
      </w:r>
      <w:r w:rsidRPr="00907B12">
        <w:rPr>
          <w:rFonts w:ascii="Times New Roman" w:hAnsi="Times New Roman" w:cs="Times New Roman"/>
          <w:bCs/>
          <w:color w:val="auto"/>
        </w:rPr>
        <w:t xml:space="preserve">peak hours – e.g., </w:t>
      </w:r>
      <w:r w:rsidR="0006457B" w:rsidRPr="00907B12">
        <w:rPr>
          <w:rFonts w:ascii="Times New Roman" w:hAnsi="Times New Roman" w:cs="Times New Roman"/>
          <w:bCs/>
          <w:color w:val="auto"/>
        </w:rPr>
        <w:t xml:space="preserve">street lighting, parking lot lighting, security lighting, </w:t>
      </w:r>
      <w:r w:rsidRPr="00907B12">
        <w:rPr>
          <w:rFonts w:ascii="Times New Roman" w:hAnsi="Times New Roman" w:cs="Times New Roman"/>
          <w:bCs/>
          <w:color w:val="auto"/>
        </w:rPr>
        <w:t>HVAC</w:t>
      </w:r>
      <w:r w:rsidR="0006457B" w:rsidRPr="00907B12">
        <w:rPr>
          <w:rFonts w:ascii="Times New Roman" w:hAnsi="Times New Roman" w:cs="Times New Roman"/>
          <w:bCs/>
          <w:color w:val="auto"/>
        </w:rPr>
        <w:t>, refrigeration – so that</w:t>
      </w:r>
      <w:ins w:id="402" w:author="Author">
        <w:r w:rsidR="003A2AB2" w:rsidRPr="00907B12">
          <w:rPr>
            <w:rFonts w:ascii="Times New Roman" w:hAnsi="Times New Roman" w:cs="Times New Roman"/>
            <w:bCs/>
            <w:color w:val="auto"/>
          </w:rPr>
          <w:t xml:space="preserve"> some extent of</w:t>
        </w:r>
      </w:ins>
      <w:r w:rsidR="0006457B" w:rsidRPr="00907B12">
        <w:rPr>
          <w:rFonts w:ascii="Times New Roman" w:hAnsi="Times New Roman" w:cs="Times New Roman"/>
          <w:bCs/>
          <w:color w:val="auto"/>
        </w:rPr>
        <w:t xml:space="preserve"> </w:t>
      </w:r>
      <w:r w:rsidR="004A2D23" w:rsidRPr="00907B12">
        <w:rPr>
          <w:rFonts w:ascii="Times New Roman" w:hAnsi="Times New Roman" w:cs="Times New Roman"/>
          <w:bCs/>
          <w:color w:val="auto"/>
        </w:rPr>
        <w:t xml:space="preserve">EER performance </w:t>
      </w:r>
      <w:r w:rsidR="0006457B" w:rsidRPr="00907B12">
        <w:rPr>
          <w:rFonts w:ascii="Times New Roman" w:hAnsi="Times New Roman" w:cs="Times New Roman"/>
          <w:bCs/>
          <w:color w:val="auto"/>
        </w:rPr>
        <w:t xml:space="preserve">during </w:t>
      </w:r>
      <w:ins w:id="403" w:author="Author">
        <w:r w:rsidR="00DD561B" w:rsidRPr="00907B12">
          <w:rPr>
            <w:rFonts w:ascii="Times New Roman" w:hAnsi="Times New Roman" w:cs="Times New Roman"/>
            <w:bCs/>
            <w:color w:val="auto"/>
          </w:rPr>
          <w:t xml:space="preserve">all </w:t>
        </w:r>
      </w:ins>
      <w:r w:rsidR="0006457B" w:rsidRPr="00907B12">
        <w:rPr>
          <w:rFonts w:ascii="Times New Roman" w:hAnsi="Times New Roman" w:cs="Times New Roman"/>
          <w:bCs/>
          <w:color w:val="auto"/>
        </w:rPr>
        <w:t>off-peak hours ought to be expected</w:t>
      </w:r>
      <w:ins w:id="404" w:author="Author">
        <w:r w:rsidR="003F1ED6" w:rsidRPr="00907B12">
          <w:rPr>
            <w:rFonts w:ascii="Times New Roman" w:hAnsi="Times New Roman" w:cs="Times New Roman"/>
            <w:bCs/>
            <w:color w:val="auto"/>
          </w:rPr>
          <w:t>.  Another reason given for the ACP of an EER exceeding its balancing ratio-adjusted CSO is that Market Participants with EERs tend to install more Energy Efficiency measures than the quantity needed to meet their CSO</w:t>
        </w:r>
        <w:r w:rsidR="006944BB" w:rsidRPr="00907B12">
          <w:rPr>
            <w:rFonts w:ascii="Times New Roman" w:hAnsi="Times New Roman" w:cs="Times New Roman"/>
            <w:bCs/>
            <w:color w:val="auto"/>
          </w:rPr>
          <w:t xml:space="preserve">.  </w:t>
        </w:r>
      </w:ins>
      <w:del w:id="405" w:author="Author">
        <w:r w:rsidR="0006457B" w:rsidRPr="00907B12" w:rsidDel="006944BB">
          <w:rPr>
            <w:rFonts w:ascii="Times New Roman" w:hAnsi="Times New Roman" w:cs="Times New Roman"/>
            <w:bCs/>
            <w:color w:val="auto"/>
          </w:rPr>
          <w:delText xml:space="preserve">.  </w:delText>
        </w:r>
        <w:r w:rsidR="00AC72FB" w:rsidRPr="00907B12" w:rsidDel="003A2AB2">
          <w:rPr>
            <w:rFonts w:ascii="Times New Roman" w:hAnsi="Times New Roman" w:cs="Times New Roman"/>
            <w:bCs/>
            <w:color w:val="auto"/>
          </w:rPr>
          <w:delText>I</w:delText>
        </w:r>
        <w:r w:rsidR="00286C44" w:rsidRPr="00907B12" w:rsidDel="003A2AB2">
          <w:rPr>
            <w:rFonts w:ascii="Times New Roman" w:hAnsi="Times New Roman" w:cs="Times New Roman"/>
            <w:bCs/>
            <w:color w:val="auto"/>
          </w:rPr>
          <w:delText>t was explained</w:delText>
        </w:r>
        <w:r w:rsidR="00286C44" w:rsidRPr="00907B12" w:rsidDel="006944BB">
          <w:rPr>
            <w:rFonts w:ascii="Times New Roman" w:hAnsi="Times New Roman" w:cs="Times New Roman"/>
            <w:bCs/>
            <w:color w:val="auto"/>
          </w:rPr>
          <w:delText xml:space="preserve"> that the performance of EERs can exceed </w:delText>
        </w:r>
        <w:r w:rsidR="003F4CD0" w:rsidRPr="00907B12" w:rsidDel="006944BB">
          <w:rPr>
            <w:rFonts w:ascii="Times New Roman" w:hAnsi="Times New Roman" w:cs="Times New Roman"/>
            <w:bCs/>
            <w:color w:val="auto"/>
          </w:rPr>
          <w:delText>the</w:delText>
        </w:r>
        <w:r w:rsidR="00286C44" w:rsidRPr="00907B12" w:rsidDel="006944BB">
          <w:rPr>
            <w:rFonts w:ascii="Times New Roman" w:hAnsi="Times New Roman" w:cs="Times New Roman"/>
            <w:bCs/>
            <w:color w:val="auto"/>
          </w:rPr>
          <w:delText xml:space="preserve"> CSO </w:delText>
        </w:r>
        <w:r w:rsidR="00286C44" w:rsidRPr="00907B12" w:rsidDel="006944BB">
          <w:rPr>
            <w:rFonts w:ascii="Times New Roman" w:hAnsi="Times New Roman"/>
            <w:strike/>
            <w:color w:val="auto"/>
          </w:rPr>
          <w:delText xml:space="preserve">given </w:delText>
        </w:r>
        <w:r w:rsidR="00AC72FB" w:rsidRPr="00907B12" w:rsidDel="006944BB">
          <w:rPr>
            <w:rFonts w:ascii="Times New Roman" w:hAnsi="Times New Roman"/>
            <w:strike/>
            <w:color w:val="auto"/>
          </w:rPr>
          <w:delText xml:space="preserve">that </w:delText>
        </w:r>
        <w:r w:rsidR="00EC24C5" w:rsidRPr="00907B12" w:rsidDel="006944BB">
          <w:rPr>
            <w:rFonts w:ascii="Times New Roman" w:hAnsi="Times New Roman"/>
            <w:strike/>
            <w:color w:val="auto"/>
          </w:rPr>
          <w:delText>most</w:delText>
        </w:r>
        <w:r w:rsidR="00EC24C5" w:rsidRPr="00907B12" w:rsidDel="006944BB">
          <w:rPr>
            <w:rFonts w:ascii="Times New Roman" w:hAnsi="Times New Roman" w:cs="Times New Roman"/>
            <w:bCs/>
            <w:color w:val="auto"/>
          </w:rPr>
          <w:delText xml:space="preserve"> </w:delText>
        </w:r>
        <w:r w:rsidR="00286C44" w:rsidRPr="00907B12" w:rsidDel="006944BB">
          <w:rPr>
            <w:rFonts w:ascii="Times New Roman" w:hAnsi="Times New Roman" w:cs="Times New Roman"/>
            <w:bCs/>
            <w:color w:val="auto"/>
          </w:rPr>
          <w:delText xml:space="preserve">Market Participants </w:delText>
        </w:r>
        <w:r w:rsidR="00286C44" w:rsidRPr="00907B12" w:rsidDel="006944BB">
          <w:rPr>
            <w:rFonts w:ascii="Times New Roman" w:hAnsi="Times New Roman"/>
            <w:strike/>
            <w:color w:val="auto"/>
          </w:rPr>
          <w:delText xml:space="preserve">with EERs </w:delText>
        </w:r>
        <w:r w:rsidR="00AC72FB" w:rsidRPr="00907B12" w:rsidDel="006944BB">
          <w:rPr>
            <w:rFonts w:ascii="Times New Roman" w:hAnsi="Times New Roman"/>
            <w:strike/>
            <w:color w:val="auto"/>
          </w:rPr>
          <w:delText xml:space="preserve">tend </w:delText>
        </w:r>
        <w:r w:rsidR="00286C44" w:rsidRPr="00907B12" w:rsidDel="006944BB">
          <w:rPr>
            <w:rFonts w:ascii="Times New Roman" w:hAnsi="Times New Roman"/>
            <w:strike/>
            <w:color w:val="auto"/>
          </w:rPr>
          <w:delText>to</w:delText>
        </w:r>
        <w:r w:rsidR="00286C44" w:rsidRPr="00907B12" w:rsidDel="006944BB">
          <w:rPr>
            <w:rFonts w:ascii="Times New Roman" w:hAnsi="Times New Roman" w:cs="Times New Roman"/>
            <w:bCs/>
            <w:color w:val="auto"/>
          </w:rPr>
          <w:delText xml:space="preserve"> take </w:delText>
        </w:r>
        <w:r w:rsidR="00BC23C5" w:rsidRPr="00907B12" w:rsidDel="006944BB">
          <w:rPr>
            <w:rFonts w:ascii="Times New Roman" w:hAnsi="Times New Roman" w:cs="Times New Roman"/>
            <w:bCs/>
            <w:color w:val="auto"/>
          </w:rPr>
          <w:delText xml:space="preserve">conservative </w:delText>
        </w:r>
        <w:r w:rsidR="00286C44" w:rsidRPr="00907B12" w:rsidDel="006944BB">
          <w:rPr>
            <w:rFonts w:ascii="Times New Roman" w:hAnsi="Times New Roman" w:cs="Times New Roman"/>
            <w:bCs/>
            <w:color w:val="auto"/>
          </w:rPr>
          <w:delText>forward capacity positions</w:delText>
        </w:r>
        <w:r w:rsidR="00AC72FB" w:rsidRPr="00907B12" w:rsidDel="006944BB">
          <w:rPr>
            <w:rFonts w:ascii="Times New Roman" w:hAnsi="Times New Roman" w:cs="Times New Roman"/>
            <w:bCs/>
            <w:color w:val="auto"/>
          </w:rPr>
          <w:delText xml:space="preserve"> in which </w:delText>
        </w:r>
        <w:r w:rsidR="00BC23C5" w:rsidRPr="00907B12" w:rsidDel="006944BB">
          <w:rPr>
            <w:rFonts w:ascii="Times New Roman" w:hAnsi="Times New Roman" w:cs="Times New Roman"/>
            <w:bCs/>
            <w:color w:val="auto"/>
          </w:rPr>
          <w:delText xml:space="preserve">the CSO </w:delText>
        </w:r>
        <w:r w:rsidR="00AC72FB" w:rsidRPr="00907B12" w:rsidDel="006944BB">
          <w:rPr>
            <w:rFonts w:ascii="Times New Roman" w:hAnsi="Times New Roman" w:cs="Times New Roman"/>
            <w:bCs/>
            <w:color w:val="auto"/>
          </w:rPr>
          <w:delText xml:space="preserve">assumes a quantity of </w:delText>
        </w:r>
        <w:r w:rsidR="00BC23C5" w:rsidRPr="00907B12" w:rsidDel="006944BB">
          <w:rPr>
            <w:rFonts w:ascii="Times New Roman" w:hAnsi="Times New Roman" w:cs="Times New Roman"/>
            <w:bCs/>
            <w:color w:val="auto"/>
          </w:rPr>
          <w:delText xml:space="preserve">measure installations </w:delText>
        </w:r>
        <w:r w:rsidR="00AC72FB" w:rsidRPr="00907B12" w:rsidDel="006944BB">
          <w:rPr>
            <w:rFonts w:ascii="Times New Roman" w:hAnsi="Times New Roman" w:cs="Times New Roman"/>
            <w:bCs/>
            <w:color w:val="auto"/>
          </w:rPr>
          <w:delText>that is lower than the quantity a</w:delText>
        </w:r>
        <w:r w:rsidR="00BC23C5" w:rsidRPr="00907B12" w:rsidDel="006944BB">
          <w:rPr>
            <w:rFonts w:ascii="Times New Roman" w:hAnsi="Times New Roman" w:cs="Times New Roman"/>
            <w:bCs/>
            <w:color w:val="auto"/>
          </w:rPr>
          <w:delText xml:space="preserve">ctually </w:delText>
        </w:r>
        <w:r w:rsidR="00AC72FB" w:rsidRPr="00907B12" w:rsidDel="006944BB">
          <w:rPr>
            <w:rFonts w:ascii="Times New Roman" w:hAnsi="Times New Roman" w:cs="Times New Roman"/>
            <w:bCs/>
            <w:color w:val="auto"/>
          </w:rPr>
          <w:delText>installed</w:delText>
        </w:r>
        <w:r w:rsidR="00BC23C5" w:rsidRPr="00907B12" w:rsidDel="006944BB">
          <w:rPr>
            <w:rFonts w:ascii="Times New Roman" w:hAnsi="Times New Roman" w:cs="Times New Roman"/>
            <w:bCs/>
            <w:color w:val="auto"/>
          </w:rPr>
          <w:delText xml:space="preserve">. </w:delText>
        </w:r>
        <w:r w:rsidR="00BC23C5" w:rsidRPr="00907B12">
          <w:rPr>
            <w:rFonts w:ascii="Times New Roman" w:hAnsi="Times New Roman" w:cs="Times New Roman"/>
            <w:bCs/>
            <w:color w:val="auto"/>
          </w:rPr>
          <w:delText xml:space="preserve"> </w:delText>
        </w:r>
      </w:del>
      <w:r w:rsidR="001E05FE" w:rsidRPr="00907B12">
        <w:rPr>
          <w:rFonts w:ascii="Times New Roman" w:hAnsi="Times New Roman" w:cs="Times New Roman"/>
          <w:bCs/>
          <w:color w:val="auto"/>
        </w:rPr>
        <w:t>Others stated that EER</w:t>
      </w:r>
      <w:r w:rsidR="00286C44" w:rsidRPr="00907B12">
        <w:rPr>
          <w:rFonts w:ascii="Times New Roman" w:hAnsi="Times New Roman" w:cs="Times New Roman"/>
          <w:bCs/>
          <w:color w:val="auto"/>
        </w:rPr>
        <w:t>s</w:t>
      </w:r>
      <w:r w:rsidR="001E05FE" w:rsidRPr="00907B12">
        <w:rPr>
          <w:rFonts w:ascii="Times New Roman" w:hAnsi="Times New Roman" w:cs="Times New Roman"/>
          <w:bCs/>
          <w:color w:val="auto"/>
        </w:rPr>
        <w:t xml:space="preserve"> can underperform pursuant to Shaping Option A if an insufficient number of E</w:t>
      </w:r>
      <w:r w:rsidR="00286C44" w:rsidRPr="00907B12">
        <w:rPr>
          <w:rFonts w:ascii="Times New Roman" w:hAnsi="Times New Roman" w:cs="Times New Roman"/>
          <w:bCs/>
          <w:color w:val="auto"/>
        </w:rPr>
        <w:t xml:space="preserve">nergy </w:t>
      </w:r>
      <w:r w:rsidR="001E05FE" w:rsidRPr="00907B12">
        <w:rPr>
          <w:rFonts w:ascii="Times New Roman" w:hAnsi="Times New Roman" w:cs="Times New Roman"/>
          <w:bCs/>
          <w:color w:val="auto"/>
        </w:rPr>
        <w:t>E</w:t>
      </w:r>
      <w:r w:rsidR="00286C44" w:rsidRPr="00907B12">
        <w:rPr>
          <w:rFonts w:ascii="Times New Roman" w:hAnsi="Times New Roman" w:cs="Times New Roman"/>
          <w:bCs/>
          <w:color w:val="auto"/>
        </w:rPr>
        <w:t>fficiency</w:t>
      </w:r>
      <w:r w:rsidR="001E05FE" w:rsidRPr="00907B12">
        <w:rPr>
          <w:rFonts w:ascii="Times New Roman" w:hAnsi="Times New Roman" w:cs="Times New Roman"/>
          <w:bCs/>
          <w:color w:val="auto"/>
        </w:rPr>
        <w:t xml:space="preserve"> measures are installed</w:t>
      </w:r>
      <w:r w:rsidR="00BC23C5" w:rsidRPr="00907B12">
        <w:rPr>
          <w:rFonts w:ascii="Times New Roman" w:hAnsi="Times New Roman" w:cs="Times New Roman"/>
          <w:bCs/>
          <w:color w:val="auto"/>
        </w:rPr>
        <w:t xml:space="preserve"> relative to the CSO taken on</w:t>
      </w:r>
      <w:r w:rsidR="001E05FE" w:rsidRPr="00907B12">
        <w:rPr>
          <w:rFonts w:ascii="Times New Roman" w:hAnsi="Times New Roman" w:cs="Times New Roman"/>
          <w:bCs/>
          <w:color w:val="auto"/>
        </w:rPr>
        <w:t xml:space="preserve">.  </w:t>
      </w:r>
    </w:p>
    <w:p w14:paraId="0A4DCC21" w14:textId="0D86CEED" w:rsidR="001E05FE" w:rsidRDefault="001E05FE" w:rsidP="000B79C3">
      <w:pPr>
        <w:pStyle w:val="Default"/>
        <w:rPr>
          <w:rFonts w:ascii="Times New Roman" w:hAnsi="Times New Roman" w:cs="Times New Roman"/>
          <w:bCs/>
        </w:rPr>
      </w:pPr>
    </w:p>
    <w:p w14:paraId="00C80179" w14:textId="7A17B826" w:rsidR="00C519D6" w:rsidRPr="008B3CB7" w:rsidRDefault="003F4CD0" w:rsidP="008B3CB7">
      <w:pPr>
        <w:pStyle w:val="Default"/>
        <w:rPr>
          <w:rFonts w:ascii="Times New Roman" w:hAnsi="Times New Roman" w:cs="Times New Roman"/>
        </w:rPr>
      </w:pPr>
      <w:r>
        <w:rPr>
          <w:rFonts w:ascii="Times New Roman" w:hAnsi="Times New Roman" w:cs="Times New Roman"/>
        </w:rPr>
        <w:t>S</w:t>
      </w:r>
      <w:r w:rsidR="000B79C3" w:rsidRPr="000B79C3">
        <w:rPr>
          <w:rFonts w:ascii="Times New Roman" w:hAnsi="Times New Roman" w:cs="Times New Roman"/>
        </w:rPr>
        <w:t xml:space="preserve">everal DRWG participants </w:t>
      </w:r>
      <w:ins w:id="406" w:author="Author">
        <w:r w:rsidR="004A5784">
          <w:rPr>
            <w:rFonts w:ascii="Times New Roman" w:hAnsi="Times New Roman" w:cs="Times New Roman"/>
          </w:rPr>
          <w:t xml:space="preserve">who also support </w:t>
        </w:r>
        <w:r w:rsidR="003A2AB2">
          <w:rPr>
            <w:rFonts w:ascii="Times New Roman" w:hAnsi="Times New Roman" w:cs="Times New Roman"/>
          </w:rPr>
          <w:t>S</w:t>
        </w:r>
        <w:r w:rsidR="004A5784">
          <w:rPr>
            <w:rFonts w:ascii="Times New Roman" w:hAnsi="Times New Roman" w:cs="Times New Roman"/>
          </w:rPr>
          <w:t xml:space="preserve">haping </w:t>
        </w:r>
        <w:r w:rsidR="003A2AB2">
          <w:rPr>
            <w:rFonts w:ascii="Times New Roman" w:hAnsi="Times New Roman" w:cs="Times New Roman"/>
          </w:rPr>
          <w:t>O</w:t>
        </w:r>
        <w:r w:rsidR="004A5784">
          <w:rPr>
            <w:rFonts w:ascii="Times New Roman" w:hAnsi="Times New Roman" w:cs="Times New Roman"/>
          </w:rPr>
          <w:t xml:space="preserve">ption A also </w:t>
        </w:r>
      </w:ins>
      <w:r w:rsidR="000B79C3" w:rsidRPr="000B79C3">
        <w:rPr>
          <w:rFonts w:ascii="Times New Roman" w:hAnsi="Times New Roman" w:cs="Times New Roman"/>
        </w:rPr>
        <w:t>continue</w:t>
      </w:r>
      <w:r w:rsidR="000B79C3" w:rsidRPr="00EB6B5B">
        <w:rPr>
          <w:rFonts w:ascii="Times New Roman" w:hAnsi="Times New Roman" w:cs="Times New Roman"/>
        </w:rPr>
        <w:t xml:space="preserve"> to state their preference to “exempt EE from off-peak performance” or </w:t>
      </w:r>
      <w:r w:rsidR="009F7FBF">
        <w:rPr>
          <w:rFonts w:ascii="Times New Roman" w:hAnsi="Times New Roman" w:cs="Times New Roman"/>
        </w:rPr>
        <w:t xml:space="preserve">to </w:t>
      </w:r>
      <w:r w:rsidR="000B79C3" w:rsidRPr="00EB6B5B">
        <w:rPr>
          <w:rFonts w:ascii="Times New Roman" w:hAnsi="Times New Roman" w:cs="Times New Roman"/>
        </w:rPr>
        <w:t>treat EE “neutrally during off-peak hours</w:t>
      </w:r>
      <w:del w:id="407" w:author="Author">
        <w:r w:rsidR="00C519D6">
          <w:rPr>
            <w:rFonts w:ascii="Times New Roman" w:hAnsi="Times New Roman" w:cs="Times New Roman"/>
          </w:rPr>
          <w:delText>.</w:delText>
        </w:r>
        <w:r w:rsidR="000B79C3" w:rsidRPr="00EB6B5B">
          <w:rPr>
            <w:rFonts w:ascii="Times New Roman" w:hAnsi="Times New Roman" w:cs="Times New Roman"/>
          </w:rPr>
          <w:delText>”</w:delText>
        </w:r>
      </w:del>
      <w:ins w:id="408" w:author="Author">
        <w:r w:rsidR="004A5784">
          <w:rPr>
            <w:rFonts w:ascii="Times New Roman" w:hAnsi="Times New Roman" w:cs="Times New Roman"/>
          </w:rPr>
          <w:t>,</w:t>
        </w:r>
      </w:ins>
      <w:del w:id="409" w:author="Author">
        <w:r w:rsidR="00C519D6" w:rsidDel="004A5784">
          <w:rPr>
            <w:rFonts w:ascii="Times New Roman" w:hAnsi="Times New Roman" w:cs="Times New Roman"/>
          </w:rPr>
          <w:delText>.</w:delText>
        </w:r>
      </w:del>
      <w:ins w:id="410" w:author="Author">
        <w:r w:rsidR="000B79C3" w:rsidRPr="00EB6B5B">
          <w:rPr>
            <w:rFonts w:ascii="Times New Roman" w:hAnsi="Times New Roman" w:cs="Times New Roman"/>
          </w:rPr>
          <w:t>”</w:t>
        </w:r>
        <w:r w:rsidR="00025470">
          <w:rPr>
            <w:rFonts w:ascii="Times New Roman" w:hAnsi="Times New Roman" w:cs="Times New Roman"/>
          </w:rPr>
          <w:t xml:space="preserve"> </w:t>
        </w:r>
        <w:r w:rsidR="004A5784">
          <w:rPr>
            <w:rFonts w:ascii="Times New Roman" w:hAnsi="Times New Roman" w:cs="Times New Roman"/>
          </w:rPr>
          <w:t>pursuant to the FERC order</w:t>
        </w:r>
        <w:r w:rsidR="00F2713D" w:rsidRPr="00F2713D">
          <w:rPr>
            <w:rFonts w:ascii="Times New Roman" w:hAnsi="Times New Roman" w:cs="Times New Roman"/>
          </w:rPr>
          <w:t xml:space="preserve"> </w:t>
        </w:r>
        <w:r w:rsidR="00F2713D">
          <w:rPr>
            <w:rFonts w:ascii="Times New Roman" w:hAnsi="Times New Roman" w:cs="Times New Roman"/>
          </w:rPr>
          <w:t>on the ISO’s Pay for Performance market design</w:t>
        </w:r>
        <w:r w:rsidR="004A5784">
          <w:rPr>
            <w:rFonts w:ascii="Times New Roman" w:hAnsi="Times New Roman" w:cs="Times New Roman"/>
          </w:rPr>
          <w:t>.</w:t>
        </w:r>
        <w:r w:rsidR="003A28D4">
          <w:rPr>
            <w:rStyle w:val="FootnoteReference"/>
            <w:rFonts w:ascii="Times New Roman" w:hAnsi="Times New Roman" w:cs="Times New Roman"/>
          </w:rPr>
          <w:footnoteReference w:id="23"/>
        </w:r>
      </w:ins>
      <w:del w:id="412" w:author="Author">
        <w:r w:rsidR="00C519D6">
          <w:rPr>
            <w:rFonts w:ascii="Times New Roman" w:hAnsi="Times New Roman" w:cs="Times New Roman"/>
          </w:rPr>
          <w:delText>.</w:delText>
        </w:r>
        <w:r w:rsidR="000B79C3" w:rsidRPr="00EB6B5B">
          <w:rPr>
            <w:rFonts w:ascii="Times New Roman" w:hAnsi="Times New Roman" w:cs="Times New Roman"/>
          </w:rPr>
          <w:delText>”</w:delText>
        </w:r>
        <w:r w:rsidR="00025470">
          <w:rPr>
            <w:rFonts w:ascii="Times New Roman" w:hAnsi="Times New Roman" w:cs="Times New Roman"/>
          </w:rPr>
          <w:delText xml:space="preserve"> </w:delText>
        </w:r>
      </w:del>
      <w:ins w:id="413" w:author="Author">
        <w:r w:rsidR="003A28D4">
          <w:rPr>
            <w:rFonts w:ascii="Times New Roman" w:hAnsi="Times New Roman" w:cs="Times New Roman"/>
          </w:rPr>
          <w:t xml:space="preserve"> </w:t>
        </w:r>
      </w:ins>
      <w:r w:rsidR="00C519D6">
        <w:rPr>
          <w:rFonts w:ascii="Times New Roman" w:hAnsi="Times New Roman" w:cs="Times New Roman"/>
        </w:rPr>
        <w:t xml:space="preserve"> And while these participants supported </w:t>
      </w:r>
      <w:r w:rsidR="00025470">
        <w:rPr>
          <w:rFonts w:ascii="Times New Roman" w:hAnsi="Times New Roman" w:cs="Times New Roman"/>
        </w:rPr>
        <w:t>Shaping Option A</w:t>
      </w:r>
      <w:r w:rsidR="00C519D6">
        <w:rPr>
          <w:rFonts w:ascii="Times New Roman" w:hAnsi="Times New Roman" w:cs="Times New Roman"/>
        </w:rPr>
        <w:t xml:space="preserve">, their first preference was the adoption of the </w:t>
      </w:r>
      <w:r w:rsidR="00025470">
        <w:rPr>
          <w:rFonts w:ascii="Times New Roman" w:hAnsi="Times New Roman" w:cs="Times New Roman"/>
        </w:rPr>
        <w:t xml:space="preserve">proposal advanced </w:t>
      </w:r>
      <w:r w:rsidR="00C519D6">
        <w:rPr>
          <w:rFonts w:ascii="Times New Roman" w:hAnsi="Times New Roman" w:cs="Times New Roman"/>
        </w:rPr>
        <w:t xml:space="preserve">at the MC </w:t>
      </w:r>
      <w:r w:rsidR="00025470">
        <w:rPr>
          <w:rFonts w:ascii="Times New Roman" w:hAnsi="Times New Roman" w:cs="Times New Roman"/>
        </w:rPr>
        <w:t>by the Vermont E</w:t>
      </w:r>
      <w:r>
        <w:rPr>
          <w:rFonts w:ascii="Times New Roman" w:hAnsi="Times New Roman" w:cs="Times New Roman"/>
        </w:rPr>
        <w:t>nergy</w:t>
      </w:r>
      <w:r w:rsidR="00025470">
        <w:rPr>
          <w:rFonts w:ascii="Times New Roman" w:hAnsi="Times New Roman" w:cs="Times New Roman"/>
        </w:rPr>
        <w:t xml:space="preserve"> Investment Corporation</w:t>
      </w:r>
      <w:r w:rsidR="00C519D6">
        <w:rPr>
          <w:rFonts w:ascii="Times New Roman" w:hAnsi="Times New Roman" w:cs="Times New Roman"/>
        </w:rPr>
        <w:t>,</w:t>
      </w:r>
      <w:r w:rsidR="00025470">
        <w:rPr>
          <w:rFonts w:ascii="Times New Roman" w:hAnsi="Times New Roman" w:cs="Times New Roman"/>
        </w:rPr>
        <w:t xml:space="preserve"> which would exclude EERs from the </w:t>
      </w:r>
      <w:r w:rsidR="00025470" w:rsidRPr="008B3CB7">
        <w:rPr>
          <w:rFonts w:ascii="Times New Roman" w:hAnsi="Times New Roman" w:cs="Times New Roman"/>
        </w:rPr>
        <w:t xml:space="preserve">computation of the balancing ratio for CSCs occurring in off-peak hours.   </w:t>
      </w:r>
    </w:p>
    <w:p w14:paraId="0EDF908D" w14:textId="77777777" w:rsidR="00C519D6" w:rsidRPr="008B3CB7" w:rsidRDefault="00C519D6" w:rsidP="000B79C3">
      <w:pPr>
        <w:pStyle w:val="Default"/>
        <w:rPr>
          <w:rFonts w:ascii="Times New Roman" w:hAnsi="Times New Roman" w:cs="Times New Roman"/>
        </w:rPr>
      </w:pPr>
    </w:p>
    <w:p w14:paraId="76DEAF7C" w14:textId="7E6A53B6" w:rsidR="00EC24C5" w:rsidRPr="008B3CB7" w:rsidRDefault="004A5784" w:rsidP="00A24C8A">
      <w:pPr>
        <w:spacing w:line="240" w:lineRule="auto"/>
        <w:rPr>
          <w:rFonts w:ascii="Times New Roman" w:hAnsi="Times New Roman" w:cs="Times New Roman"/>
          <w:color w:val="000000"/>
          <w:sz w:val="24"/>
          <w:szCs w:val="24"/>
        </w:rPr>
      </w:pPr>
      <w:ins w:id="414" w:author="Author">
        <w:r>
          <w:rPr>
            <w:rFonts w:ascii="Times New Roman" w:hAnsi="Times New Roman" w:cs="Times New Roman"/>
            <w:sz w:val="24"/>
            <w:szCs w:val="24"/>
          </w:rPr>
          <w:t>While there were</w:t>
        </w:r>
      </w:ins>
      <w:del w:id="415" w:author="Author">
        <w:r w:rsidR="008B3CB7" w:rsidRPr="008B3CB7">
          <w:rPr>
            <w:rFonts w:ascii="Times New Roman" w:hAnsi="Times New Roman" w:cs="Times New Roman"/>
            <w:sz w:val="24"/>
            <w:szCs w:val="24"/>
          </w:rPr>
          <w:delText>Because of</w:delText>
        </w:r>
      </w:del>
      <w:r w:rsidR="008B3CB7" w:rsidRPr="008B3CB7">
        <w:rPr>
          <w:rFonts w:ascii="Times New Roman" w:hAnsi="Times New Roman" w:cs="Times New Roman"/>
          <w:sz w:val="24"/>
          <w:szCs w:val="24"/>
        </w:rPr>
        <w:t xml:space="preserve"> differing positions </w:t>
      </w:r>
      <w:del w:id="416" w:author="Author">
        <w:r w:rsidR="008B3CB7" w:rsidRPr="008B3CB7" w:rsidDel="004D2903">
          <w:rPr>
            <w:rFonts w:ascii="Times New Roman" w:hAnsi="Times New Roman" w:cs="Times New Roman"/>
            <w:sz w:val="24"/>
            <w:szCs w:val="24"/>
          </w:rPr>
          <w:delText xml:space="preserve">being </w:delText>
        </w:r>
      </w:del>
      <w:r w:rsidR="008B3CB7" w:rsidRPr="008B3CB7">
        <w:rPr>
          <w:rFonts w:ascii="Times New Roman" w:hAnsi="Times New Roman" w:cs="Times New Roman"/>
          <w:sz w:val="24"/>
          <w:szCs w:val="24"/>
        </w:rPr>
        <w:t>taken by various DRWG participants</w:t>
      </w:r>
      <w:del w:id="417" w:author="Author">
        <w:r w:rsidR="008B3CB7" w:rsidRPr="008B3CB7">
          <w:rPr>
            <w:rFonts w:ascii="Times New Roman" w:hAnsi="Times New Roman" w:cs="Times New Roman"/>
            <w:sz w:val="24"/>
            <w:szCs w:val="24"/>
          </w:rPr>
          <w:delText xml:space="preserve"> toward the end of the process</w:delText>
        </w:r>
      </w:del>
      <w:r w:rsidR="008B3CB7" w:rsidRPr="008B3CB7">
        <w:rPr>
          <w:rFonts w:ascii="Times New Roman" w:hAnsi="Times New Roman" w:cs="Times New Roman"/>
          <w:sz w:val="24"/>
          <w:szCs w:val="24"/>
        </w:rPr>
        <w:t xml:space="preserve">, the DRWG </w:t>
      </w:r>
      <w:ins w:id="418" w:author="Author">
        <w:r>
          <w:rPr>
            <w:rFonts w:ascii="Times New Roman" w:hAnsi="Times New Roman" w:cs="Times New Roman"/>
            <w:sz w:val="24"/>
            <w:szCs w:val="24"/>
          </w:rPr>
          <w:t xml:space="preserve">did </w:t>
        </w:r>
        <w:r w:rsidR="003F1ED6">
          <w:rPr>
            <w:rFonts w:ascii="Times New Roman" w:hAnsi="Times New Roman" w:cs="Times New Roman"/>
            <w:sz w:val="24"/>
            <w:szCs w:val="24"/>
          </w:rPr>
          <w:t xml:space="preserve">find that </w:t>
        </w:r>
        <w:del w:id="419" w:author="Author">
          <w:r w:rsidDel="003F1ED6">
            <w:rPr>
              <w:rFonts w:ascii="Times New Roman" w:hAnsi="Times New Roman" w:cs="Times New Roman"/>
              <w:sz w:val="24"/>
              <w:szCs w:val="24"/>
            </w:rPr>
            <w:delText xml:space="preserve">prioritize a preferred approach using </w:delText>
          </w:r>
        </w:del>
        <w:r w:rsidR="003F1ED6">
          <w:rPr>
            <w:rFonts w:ascii="Times New Roman" w:hAnsi="Times New Roman" w:cs="Times New Roman"/>
            <w:sz w:val="24"/>
            <w:szCs w:val="24"/>
          </w:rPr>
          <w:t>S</w:t>
        </w:r>
        <w:r>
          <w:rPr>
            <w:rFonts w:ascii="Times New Roman" w:hAnsi="Times New Roman" w:cs="Times New Roman"/>
            <w:sz w:val="24"/>
            <w:szCs w:val="24"/>
          </w:rPr>
          <w:t xml:space="preserve">haping </w:t>
        </w:r>
        <w:r w:rsidR="003F1ED6">
          <w:rPr>
            <w:rFonts w:ascii="Times New Roman" w:hAnsi="Times New Roman" w:cs="Times New Roman"/>
            <w:sz w:val="24"/>
            <w:szCs w:val="24"/>
          </w:rPr>
          <w:t>O</w:t>
        </w:r>
        <w:r>
          <w:rPr>
            <w:rFonts w:ascii="Times New Roman" w:hAnsi="Times New Roman" w:cs="Times New Roman"/>
            <w:sz w:val="24"/>
            <w:szCs w:val="24"/>
          </w:rPr>
          <w:t xml:space="preserve">ption A for </w:t>
        </w:r>
      </w:ins>
      <w:del w:id="420" w:author="Author">
        <w:r w:rsidR="008B3CB7" w:rsidRPr="008B3CB7">
          <w:rPr>
            <w:rFonts w:ascii="Times New Roman" w:hAnsi="Times New Roman" w:cs="Times New Roman"/>
            <w:sz w:val="24"/>
            <w:szCs w:val="24"/>
          </w:rPr>
          <w:delText xml:space="preserve">could not establish a consensus approach to </w:delText>
        </w:r>
      </w:del>
      <w:r w:rsidR="008B3CB7" w:rsidRPr="008B3CB7">
        <w:rPr>
          <w:rFonts w:ascii="Times New Roman" w:hAnsi="Times New Roman" w:cs="Times New Roman"/>
          <w:sz w:val="24"/>
          <w:szCs w:val="24"/>
        </w:rPr>
        <w:t>the measurement of EER performance in all hours</w:t>
      </w:r>
      <w:ins w:id="421" w:author="Author">
        <w:r w:rsidR="00A216B0" w:rsidRPr="00A216B0">
          <w:rPr>
            <w:rFonts w:ascii="Times New Roman" w:hAnsi="Times New Roman" w:cs="Times New Roman"/>
            <w:sz w:val="24"/>
            <w:szCs w:val="24"/>
          </w:rPr>
          <w:t xml:space="preserve"> </w:t>
        </w:r>
        <w:r w:rsidR="00A216B0">
          <w:rPr>
            <w:rFonts w:ascii="Times New Roman" w:hAnsi="Times New Roman" w:cs="Times New Roman"/>
            <w:sz w:val="24"/>
            <w:szCs w:val="24"/>
          </w:rPr>
          <w:t>for new and existing measures</w:t>
        </w:r>
      </w:ins>
      <w:del w:id="422" w:author="Author">
        <w:r w:rsidR="008B3CB7" w:rsidRPr="008B3CB7">
          <w:rPr>
            <w:rFonts w:ascii="Times New Roman" w:hAnsi="Times New Roman" w:cs="Times New Roman"/>
            <w:sz w:val="24"/>
            <w:szCs w:val="24"/>
          </w:rPr>
          <w:delText>.</w:delText>
        </w:r>
      </w:del>
      <w:ins w:id="423" w:author="Author">
        <w:r>
          <w:rPr>
            <w:rFonts w:ascii="Times New Roman" w:hAnsi="Times New Roman" w:cs="Times New Roman"/>
            <w:sz w:val="24"/>
            <w:szCs w:val="24"/>
          </w:rPr>
          <w:t xml:space="preserve">, </w:t>
        </w:r>
        <w:r w:rsidR="003F1ED6">
          <w:rPr>
            <w:rFonts w:ascii="Times New Roman" w:hAnsi="Times New Roman" w:cs="Times New Roman"/>
            <w:sz w:val="24"/>
            <w:szCs w:val="24"/>
          </w:rPr>
          <w:t>met</w:t>
        </w:r>
        <w:del w:id="424" w:author="Author">
          <w:r w:rsidDel="003F1ED6">
            <w:rPr>
              <w:rFonts w:ascii="Times New Roman" w:hAnsi="Times New Roman" w:cs="Times New Roman"/>
              <w:sz w:val="24"/>
              <w:szCs w:val="24"/>
            </w:rPr>
            <w:delText>which meets</w:delText>
          </w:r>
        </w:del>
        <w:r>
          <w:rPr>
            <w:rFonts w:ascii="Times New Roman" w:hAnsi="Times New Roman" w:cs="Times New Roman"/>
            <w:sz w:val="24"/>
            <w:szCs w:val="24"/>
          </w:rPr>
          <w:t xml:space="preserve"> the stated criteria </w:t>
        </w:r>
        <w:del w:id="425" w:author="Author">
          <w:r w:rsidDel="004D2903">
            <w:rPr>
              <w:rFonts w:ascii="Times New Roman" w:hAnsi="Times New Roman" w:cs="Times New Roman"/>
              <w:sz w:val="24"/>
              <w:szCs w:val="24"/>
            </w:rPr>
            <w:delText>of the</w:delText>
          </w:r>
        </w:del>
        <w:r w:rsidR="004D2903">
          <w:rPr>
            <w:rFonts w:ascii="Times New Roman" w:hAnsi="Times New Roman" w:cs="Times New Roman"/>
            <w:sz w:val="24"/>
            <w:szCs w:val="24"/>
          </w:rPr>
          <w:t>specified in the</w:t>
        </w:r>
        <w:r>
          <w:rPr>
            <w:rFonts w:ascii="Times New Roman" w:hAnsi="Times New Roman" w:cs="Times New Roman"/>
            <w:sz w:val="24"/>
            <w:szCs w:val="24"/>
          </w:rPr>
          <w:t xml:space="preserve"> </w:t>
        </w:r>
        <w:r w:rsidR="003F1ED6">
          <w:rPr>
            <w:rFonts w:ascii="Times New Roman" w:hAnsi="Times New Roman" w:cs="Times New Roman"/>
            <w:sz w:val="24"/>
            <w:szCs w:val="24"/>
          </w:rPr>
          <w:t xml:space="preserve">MC’s </w:t>
        </w:r>
        <w:r>
          <w:rPr>
            <w:rFonts w:ascii="Times New Roman" w:hAnsi="Times New Roman" w:cs="Times New Roman"/>
            <w:sz w:val="24"/>
            <w:szCs w:val="24"/>
          </w:rPr>
          <w:t xml:space="preserve">referral </w:t>
        </w:r>
        <w:del w:id="426" w:author="Author">
          <w:r w:rsidDel="003F1ED6">
            <w:rPr>
              <w:rFonts w:ascii="Times New Roman" w:hAnsi="Times New Roman" w:cs="Times New Roman"/>
              <w:sz w:val="24"/>
              <w:szCs w:val="24"/>
            </w:rPr>
            <w:delText xml:space="preserve">requirement </w:delText>
          </w:r>
        </w:del>
        <w:r w:rsidR="003F1ED6">
          <w:rPr>
            <w:rFonts w:ascii="Times New Roman" w:hAnsi="Times New Roman" w:cs="Times New Roman"/>
            <w:sz w:val="24"/>
            <w:szCs w:val="24"/>
          </w:rPr>
          <w:t xml:space="preserve">document that the preferred approach </w:t>
        </w:r>
        <w:del w:id="427" w:author="Author">
          <w:r w:rsidDel="003F1ED6">
            <w:rPr>
              <w:rFonts w:ascii="Times New Roman" w:hAnsi="Times New Roman" w:cs="Times New Roman"/>
              <w:sz w:val="24"/>
              <w:szCs w:val="24"/>
            </w:rPr>
            <w:delText xml:space="preserve">that </w:delText>
          </w:r>
          <w:r w:rsidR="00764EB5" w:rsidDel="003F1ED6">
            <w:rPr>
              <w:rFonts w:ascii="Times New Roman" w:hAnsi="Times New Roman" w:cs="Times New Roman"/>
              <w:sz w:val="24"/>
              <w:szCs w:val="24"/>
            </w:rPr>
            <w:delText>it</w:delText>
          </w:r>
          <w:r w:rsidR="00764EB5" w:rsidDel="004D2903">
            <w:rPr>
              <w:rFonts w:ascii="Times New Roman" w:hAnsi="Times New Roman" w:cs="Times New Roman"/>
              <w:sz w:val="24"/>
              <w:szCs w:val="24"/>
            </w:rPr>
            <w:delText xml:space="preserve"> </w:delText>
          </w:r>
        </w:del>
        <w:r>
          <w:rPr>
            <w:rFonts w:ascii="Times New Roman" w:hAnsi="Times New Roman" w:cs="Times New Roman"/>
            <w:sz w:val="24"/>
            <w:szCs w:val="24"/>
          </w:rPr>
          <w:t xml:space="preserve">take </w:t>
        </w:r>
        <w:r w:rsidRPr="006B6D70">
          <w:rPr>
            <w:rFonts w:ascii="Times New Roman" w:hAnsi="Times New Roman" w:cs="Times New Roman"/>
            <w:sz w:val="24"/>
            <w:szCs w:val="24"/>
          </w:rPr>
          <w:t>the least time and expense to develop and implement</w:t>
        </w:r>
        <w:r w:rsidRPr="008B3CB7">
          <w:rPr>
            <w:rFonts w:ascii="Times New Roman" w:hAnsi="Times New Roman" w:cs="Times New Roman"/>
            <w:sz w:val="24"/>
            <w:szCs w:val="24"/>
          </w:rPr>
          <w:t xml:space="preserve">.  </w:t>
        </w:r>
        <w:r w:rsidR="003F1ED6">
          <w:rPr>
            <w:rFonts w:ascii="Times New Roman" w:hAnsi="Times New Roman" w:cs="Times New Roman"/>
            <w:sz w:val="24"/>
            <w:szCs w:val="24"/>
          </w:rPr>
          <w:t xml:space="preserve">No other approach reviewed by the DRWG met the criteria specified by the MC in its referral </w:t>
        </w:r>
        <w:r w:rsidR="004D2903">
          <w:rPr>
            <w:rFonts w:ascii="Times New Roman" w:hAnsi="Times New Roman" w:cs="Times New Roman"/>
            <w:sz w:val="24"/>
            <w:szCs w:val="24"/>
          </w:rPr>
          <w:t>document</w:t>
        </w:r>
      </w:ins>
      <w:r w:rsidR="008B3CB7" w:rsidRPr="008B3CB7">
        <w:rPr>
          <w:rFonts w:ascii="Times New Roman" w:hAnsi="Times New Roman" w:cs="Times New Roman"/>
          <w:sz w:val="24"/>
          <w:szCs w:val="24"/>
        </w:rPr>
        <w:t xml:space="preserve">.  </w:t>
      </w:r>
      <w:del w:id="428" w:author="Author">
        <w:r w:rsidR="008B3CB7" w:rsidRPr="008B3CB7">
          <w:rPr>
            <w:rFonts w:ascii="Times New Roman" w:hAnsi="Times New Roman" w:cs="Times New Roman"/>
            <w:sz w:val="24"/>
            <w:szCs w:val="24"/>
          </w:rPr>
          <w:delText xml:space="preserve">However, </w:delText>
        </w:r>
        <w:r w:rsidR="008B3CB7" w:rsidRPr="008B3CB7" w:rsidDel="00764EB5">
          <w:rPr>
            <w:rFonts w:ascii="Times New Roman" w:hAnsi="Times New Roman" w:cs="Times New Roman"/>
            <w:sz w:val="24"/>
            <w:szCs w:val="24"/>
          </w:rPr>
          <w:delText>i</w:delText>
        </w:r>
      </w:del>
      <w:ins w:id="429" w:author="Author">
        <w:r w:rsidR="00764EB5">
          <w:rPr>
            <w:rFonts w:ascii="Times New Roman" w:hAnsi="Times New Roman" w:cs="Times New Roman"/>
            <w:sz w:val="24"/>
            <w:szCs w:val="24"/>
          </w:rPr>
          <w:t>I</w:t>
        </w:r>
        <w:r w:rsidR="008B3CB7" w:rsidRPr="008B3CB7">
          <w:rPr>
            <w:rFonts w:ascii="Times New Roman" w:hAnsi="Times New Roman" w:cs="Times New Roman"/>
            <w:sz w:val="24"/>
            <w:szCs w:val="24"/>
          </w:rPr>
          <w:t>t</w:t>
        </w:r>
      </w:ins>
      <w:del w:id="430" w:author="Author">
        <w:r w:rsidR="008B3CB7" w:rsidRPr="008B3CB7">
          <w:rPr>
            <w:rFonts w:ascii="Times New Roman" w:hAnsi="Times New Roman" w:cs="Times New Roman"/>
            <w:sz w:val="24"/>
            <w:szCs w:val="24"/>
          </w:rPr>
          <w:delText>it</w:delText>
        </w:r>
      </w:del>
      <w:r w:rsidR="008B3CB7" w:rsidRPr="008B3CB7">
        <w:rPr>
          <w:rFonts w:ascii="Times New Roman" w:hAnsi="Times New Roman" w:cs="Times New Roman"/>
          <w:sz w:val="24"/>
          <w:szCs w:val="24"/>
        </w:rPr>
        <w:t xml:space="preserve"> is hoped </w:t>
      </w:r>
      <w:r w:rsidR="008B3CB7" w:rsidRPr="008B3CB7">
        <w:rPr>
          <w:rFonts w:ascii="Times New Roman" w:hAnsi="Times New Roman" w:cs="Times New Roman"/>
          <w:sz w:val="24"/>
          <w:szCs w:val="24"/>
        </w:rPr>
        <w:lastRenderedPageBreak/>
        <w:t>that the information provided in this report is helpful to the MC in its deliberations concerning whether and how to assess the ACP of EERs for CSCs that occur in off-peak hours.</w:t>
      </w:r>
      <w:r w:rsidR="003F1ED6" w:rsidRPr="001453D9">
        <w:rPr>
          <w:rFonts w:ascii="Times New Roman" w:hAnsi="Times New Roman" w:cs="Times New Roman"/>
          <w:sz w:val="24"/>
          <w:szCs w:val="24"/>
        </w:rPr>
        <w:t xml:space="preserve">  </w:t>
      </w:r>
    </w:p>
    <w:sectPr w:rsidR="00EC24C5" w:rsidRPr="008B3CB7" w:rsidSect="00B32535">
      <w:footerReference w:type="default" r:id="rId18"/>
      <w:pgSz w:w="12240" w:h="15840"/>
      <w:pgMar w:top="1440" w:right="1440" w:bottom="1440" w:left="1440" w:header="720" w:footer="720"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8" w:author="Author" w:initials="A">
    <w:p w14:paraId="55D73501" w14:textId="13AC1BF6" w:rsidR="000A740F" w:rsidRDefault="000A740F">
      <w:pPr>
        <w:pStyle w:val="CommentText"/>
      </w:pPr>
      <w:r>
        <w:rPr>
          <w:rStyle w:val="CommentReference"/>
        </w:rPr>
        <w:annotationRef/>
      </w:r>
      <w:r>
        <w:t>Chair:  It was suggested that “most” be replaced with “some”, but I do not believe that change would be accurate given the comments I received, in which most were supportive of Shaping Option A.</w:t>
      </w:r>
    </w:p>
  </w:comment>
  <w:comment w:id="163" w:author="Author" w:initials="A">
    <w:p w14:paraId="48C4DBDE" w14:textId="63A7EBEE" w:rsidR="000A740F" w:rsidRDefault="000A740F">
      <w:pPr>
        <w:pStyle w:val="CommentText"/>
      </w:pPr>
      <w:r>
        <w:rPr>
          <w:rStyle w:val="CommentReference"/>
        </w:rPr>
        <w:annotationRef/>
      </w:r>
      <w:r>
        <w:t>This is not true typically.  We just apply the CFs directly to the connected kW savings.</w:t>
      </w:r>
    </w:p>
  </w:comment>
  <w:comment w:id="164" w:author="Author" w:initials="A">
    <w:p w14:paraId="753755C3" w14:textId="31A3D6AF" w:rsidR="000A740F" w:rsidRDefault="000A740F">
      <w:pPr>
        <w:pStyle w:val="CommentText"/>
      </w:pPr>
      <w:r>
        <w:rPr>
          <w:rStyle w:val="CommentReference"/>
        </w:rPr>
        <w:annotationRef/>
      </w:r>
      <w:r>
        <w:t>I agree. We used to do this for some measures, pre-TRM, but now we directly use kW x CF. I don’t think it matters for this context, though.</w:t>
      </w:r>
    </w:p>
  </w:comment>
  <w:comment w:id="165" w:author="Author" w:initials="A">
    <w:p w14:paraId="77E86074" w14:textId="323EC32F" w:rsidR="000A740F" w:rsidRDefault="000A740F">
      <w:pPr>
        <w:pStyle w:val="CommentText"/>
      </w:pPr>
      <w:r>
        <w:rPr>
          <w:rStyle w:val="CommentReference"/>
        </w:rPr>
        <w:annotationRef/>
      </w:r>
      <w:r>
        <w:t xml:space="preserve">Chair:  It is not clear to me what, if anything, ought to be done with respect to these comments.  If kWh Savings/ON = “connected kW savings”, then equation (2) is equivalent to kW x CF.  So are we concluding that no changes to the report are needed?  </w:t>
      </w:r>
    </w:p>
  </w:comment>
  <w:comment w:id="180" w:author="Author" w:initials="A">
    <w:p w14:paraId="3A877A95" w14:textId="5A866DD1" w:rsidR="000A740F" w:rsidRDefault="000A740F">
      <w:pPr>
        <w:pStyle w:val="CommentText"/>
      </w:pPr>
      <w:r>
        <w:rPr>
          <w:rStyle w:val="CommentReference"/>
        </w:rPr>
        <w:annotationRef/>
      </w:r>
      <w:r>
        <w:t>Chair:  Just program administrators?</w:t>
      </w:r>
    </w:p>
  </w:comment>
  <w:comment w:id="195" w:author="Author" w:initials="A">
    <w:p w14:paraId="0CF0223D" w14:textId="722FC74F" w:rsidR="000A740F" w:rsidRDefault="000A740F">
      <w:pPr>
        <w:pStyle w:val="CommentText"/>
      </w:pPr>
      <w:r>
        <w:rPr>
          <w:rStyle w:val="CommentReference"/>
        </w:rPr>
        <w:annotationRef/>
      </w:r>
      <w:r>
        <w:t>Chair:  Just program administrators?</w:t>
      </w:r>
    </w:p>
  </w:comment>
  <w:comment w:id="289" w:author="Author" w:initials="A">
    <w:p w14:paraId="0D044D5E" w14:textId="6756B1A5" w:rsidR="000A740F" w:rsidRDefault="000A740F">
      <w:pPr>
        <w:pStyle w:val="CommentText"/>
      </w:pPr>
      <w:r>
        <w:rPr>
          <w:rStyle w:val="CommentReference"/>
        </w:rPr>
        <w:annotationRef/>
      </w:r>
      <w:r>
        <w:t>Without inclusion of industrial end-use measures nearly 40% of the portfolio is not represented.</w:t>
      </w:r>
    </w:p>
  </w:comment>
  <w:comment w:id="290" w:author="Author" w:initials="A">
    <w:p w14:paraId="6FFFE1CE" w14:textId="31880690" w:rsidR="000A740F" w:rsidRDefault="000A740F">
      <w:pPr>
        <w:pStyle w:val="CommentText"/>
      </w:pPr>
      <w:r>
        <w:rPr>
          <w:rStyle w:val="CommentReference"/>
        </w:rPr>
        <w:annotationRef/>
      </w:r>
      <w:r>
        <w:t>Chair:  does anything need to be added in the report concerning this comment?</w:t>
      </w:r>
    </w:p>
  </w:comment>
  <w:comment w:id="335" w:author="Author" w:initials="A">
    <w:p w14:paraId="46CAAA34" w14:textId="0E6BC07E" w:rsidR="000A740F" w:rsidRDefault="000A740F">
      <w:pPr>
        <w:pStyle w:val="CommentText"/>
      </w:pPr>
      <w:r>
        <w:rPr>
          <w:rStyle w:val="CommentReference"/>
        </w:rPr>
        <w:annotationRef/>
      </w:r>
      <w:r>
        <w:t xml:space="preserve">Chair:  I am not sure I understand this phrase.  It seems to imply that there are some EE measures participating in the FCM for which on-peak performance was not evaluated.  If that is true, what is the basis for the reported performance of these measures? </w:t>
      </w:r>
    </w:p>
  </w:comment>
  <w:comment w:id="358" w:author="Author" w:initials="A">
    <w:p w14:paraId="1A2F42CF" w14:textId="4A707F9B" w:rsidR="000A740F" w:rsidRDefault="000A740F">
      <w:pPr>
        <w:pStyle w:val="CommentText"/>
      </w:pPr>
      <w:r>
        <w:rPr>
          <w:rStyle w:val="CommentReference"/>
        </w:rPr>
        <w:annotationRef/>
      </w:r>
      <w:r>
        <w:t>Chair:  It was suggested that “most” be replaced with “some”, but I do not believe that change would be accurate given the comments I received, in which most were supportive of Shaping Option A.</w:t>
      </w:r>
    </w:p>
  </w:comment>
  <w:comment w:id="382" w:author="Author" w:initials="A">
    <w:p w14:paraId="1ACACA6D" w14:textId="4755B151" w:rsidR="000A740F" w:rsidRDefault="000A740F">
      <w:pPr>
        <w:pStyle w:val="CommentText"/>
      </w:pPr>
      <w:r>
        <w:rPr>
          <w:rStyle w:val="CommentReference"/>
        </w:rPr>
        <w:annotationRef/>
      </w:r>
      <w:r>
        <w:t>Chair:  It was suggested that “many” be replaced with “some”, but I do not believe that change would be accurate given the comments I received, in which most were supportive of Shaping Option A.  “Most” was inserted here to be consistent with the rest of the document.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5D73501" w15:done="0"/>
  <w15:commentEx w15:paraId="48C4DBDE" w15:done="0"/>
  <w15:commentEx w15:paraId="753755C3" w15:done="0"/>
  <w15:commentEx w15:paraId="77E86074" w15:done="0"/>
  <w15:commentEx w15:paraId="3A877A95" w15:done="0"/>
  <w15:commentEx w15:paraId="0CF0223D" w15:done="0"/>
  <w15:commentEx w15:paraId="0D044D5E" w15:done="0"/>
  <w15:commentEx w15:paraId="6FFFE1CE" w15:done="0"/>
  <w15:commentEx w15:paraId="46CAAA34" w15:done="0"/>
  <w15:commentEx w15:paraId="1A2F42CF" w15:done="0"/>
  <w15:commentEx w15:paraId="1ACACA6D"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6E3096" w14:textId="77777777" w:rsidR="00555EC8" w:rsidRDefault="00555EC8" w:rsidP="00A02EAE">
      <w:pPr>
        <w:spacing w:after="0" w:line="240" w:lineRule="auto"/>
      </w:pPr>
      <w:r>
        <w:separator/>
      </w:r>
    </w:p>
  </w:endnote>
  <w:endnote w:type="continuationSeparator" w:id="0">
    <w:p w14:paraId="09CE6B6C" w14:textId="77777777" w:rsidR="00555EC8" w:rsidRDefault="00555EC8" w:rsidP="00A02EAE">
      <w:pPr>
        <w:spacing w:after="0" w:line="240" w:lineRule="auto"/>
      </w:pPr>
      <w:r>
        <w:continuationSeparator/>
      </w:r>
    </w:p>
  </w:endnote>
  <w:endnote w:type="continuationNotice" w:id="1">
    <w:p w14:paraId="2AE17930" w14:textId="77777777" w:rsidR="00555EC8" w:rsidRDefault="00555E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A009A" w14:textId="77777777" w:rsidR="00ED1CED" w:rsidRDefault="00ED1C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7A625" w14:textId="77777777" w:rsidR="00ED1CED" w:rsidRDefault="00ED1C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6018998"/>
      <w:docPartObj>
        <w:docPartGallery w:val="Page Numbers (Bottom of Page)"/>
        <w:docPartUnique/>
      </w:docPartObj>
    </w:sdtPr>
    <w:sdtEndPr>
      <w:rPr>
        <w:rFonts w:ascii="Times New Roman" w:hAnsi="Times New Roman" w:cs="Times New Roman"/>
        <w:noProof/>
        <w:sz w:val="24"/>
      </w:rPr>
    </w:sdtEndPr>
    <w:sdtContent>
      <w:p w14:paraId="186356B6" w14:textId="1DDA31DE" w:rsidR="000A740F" w:rsidRDefault="000A740F" w:rsidP="00765222">
        <w:pPr>
          <w:pStyle w:val="Footer"/>
          <w:jc w:val="center"/>
          <w:rPr>
            <w:rFonts w:ascii="Times New Roman" w:hAnsi="Times New Roman" w:cs="Times New Roman"/>
            <w:noProof/>
            <w:sz w:val="24"/>
          </w:rPr>
        </w:pPr>
        <w:r w:rsidRPr="00F5379C">
          <w:rPr>
            <w:rFonts w:ascii="Times New Roman" w:hAnsi="Times New Roman" w:cs="Times New Roman"/>
            <w:sz w:val="24"/>
          </w:rPr>
          <w:fldChar w:fldCharType="begin"/>
        </w:r>
        <w:r w:rsidRPr="00F5379C">
          <w:rPr>
            <w:rFonts w:ascii="Times New Roman" w:hAnsi="Times New Roman" w:cs="Times New Roman"/>
            <w:sz w:val="24"/>
          </w:rPr>
          <w:instrText xml:space="preserve"> PAGE   \* MERGEFORMAT </w:instrText>
        </w:r>
        <w:r w:rsidRPr="00F5379C">
          <w:rPr>
            <w:rFonts w:ascii="Times New Roman" w:hAnsi="Times New Roman" w:cs="Times New Roman"/>
            <w:sz w:val="24"/>
          </w:rPr>
          <w:fldChar w:fldCharType="separate"/>
        </w:r>
        <w:r w:rsidR="00CD2F4C">
          <w:rPr>
            <w:rFonts w:ascii="Times New Roman" w:hAnsi="Times New Roman" w:cs="Times New Roman"/>
            <w:noProof/>
            <w:sz w:val="24"/>
          </w:rPr>
          <w:t>1</w:t>
        </w:r>
        <w:r w:rsidRPr="00F5379C">
          <w:rPr>
            <w:rFonts w:ascii="Times New Roman" w:hAnsi="Times New Roman" w:cs="Times New Roman"/>
            <w:noProof/>
            <w:sz w:val="24"/>
          </w:rPr>
          <w:fldChar w:fldCharType="end"/>
        </w:r>
      </w:p>
    </w:sdtContent>
  </w:sdt>
  <w:p w14:paraId="10417F81" w14:textId="3451E275" w:rsidR="000A740F" w:rsidRPr="00BE66E0" w:rsidRDefault="000A740F" w:rsidP="00765222">
    <w:pPr>
      <w:pStyle w:val="Footer"/>
      <w:jc w:val="center"/>
      <w:rPr>
        <w:rFonts w:ascii="Times New Roman" w:hAnsi="Times New Roman" w:cs="Times New Roman"/>
        <w:sz w:val="24"/>
      </w:rPr>
    </w:pPr>
    <w:del w:id="32" w:author="Author">
      <w:r w:rsidRPr="000560C6" w:rsidDel="004E42DA">
        <w:rPr>
          <w:rFonts w:ascii="Times New Roman" w:hAnsi="Times New Roman" w:cs="Times New Roman"/>
          <w:sz w:val="24"/>
        </w:rPr>
        <w:delText xml:space="preserve">PRELIMINARY </w:delText>
      </w:r>
    </w:del>
    <w:ins w:id="33" w:author="Author">
      <w:r>
        <w:rPr>
          <w:rFonts w:ascii="Times New Roman" w:hAnsi="Times New Roman" w:cs="Times New Roman"/>
          <w:sz w:val="24"/>
        </w:rPr>
        <w:t xml:space="preserve">FINAL </w:t>
      </w:r>
    </w:ins>
    <w:r w:rsidRPr="000560C6">
      <w:rPr>
        <w:rFonts w:ascii="Times New Roman" w:hAnsi="Times New Roman" w:cs="Times New Roman"/>
        <w:sz w:val="24"/>
      </w:rPr>
      <w:t>DRAFT</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4010202"/>
      <w:docPartObj>
        <w:docPartGallery w:val="Page Numbers (Bottom of Page)"/>
        <w:docPartUnique/>
      </w:docPartObj>
    </w:sdtPr>
    <w:sdtEndPr>
      <w:rPr>
        <w:rFonts w:ascii="Times New Roman" w:hAnsi="Times New Roman" w:cs="Times New Roman"/>
        <w:noProof/>
        <w:sz w:val="24"/>
      </w:rPr>
    </w:sdtEndPr>
    <w:sdtContent>
      <w:p w14:paraId="42330862" w14:textId="5CABF079" w:rsidR="000A740F" w:rsidRPr="00B32535" w:rsidRDefault="000A740F">
        <w:pPr>
          <w:pStyle w:val="Footer"/>
          <w:jc w:val="center"/>
          <w:rPr>
            <w:rFonts w:ascii="Times New Roman" w:hAnsi="Times New Roman" w:cs="Times New Roman"/>
            <w:sz w:val="24"/>
          </w:rPr>
        </w:pPr>
        <w:r w:rsidRPr="00B32535">
          <w:rPr>
            <w:rFonts w:ascii="Times New Roman" w:hAnsi="Times New Roman" w:cs="Times New Roman"/>
            <w:sz w:val="24"/>
          </w:rPr>
          <w:fldChar w:fldCharType="begin"/>
        </w:r>
        <w:r w:rsidRPr="00B32535">
          <w:rPr>
            <w:rFonts w:ascii="Times New Roman" w:hAnsi="Times New Roman" w:cs="Times New Roman"/>
            <w:sz w:val="24"/>
          </w:rPr>
          <w:instrText xml:space="preserve"> PAGE   \* MERGEFORMAT </w:instrText>
        </w:r>
        <w:r w:rsidRPr="00B32535">
          <w:rPr>
            <w:rFonts w:ascii="Times New Roman" w:hAnsi="Times New Roman" w:cs="Times New Roman"/>
            <w:sz w:val="24"/>
          </w:rPr>
          <w:fldChar w:fldCharType="separate"/>
        </w:r>
        <w:r w:rsidR="003548C2">
          <w:rPr>
            <w:rFonts w:ascii="Times New Roman" w:hAnsi="Times New Roman" w:cs="Times New Roman"/>
            <w:noProof/>
            <w:sz w:val="24"/>
          </w:rPr>
          <w:t>14</w:t>
        </w:r>
        <w:r w:rsidRPr="00B32535">
          <w:rPr>
            <w:rFonts w:ascii="Times New Roman" w:hAnsi="Times New Roman" w:cs="Times New Roman"/>
            <w:noProof/>
            <w:sz w:val="24"/>
          </w:rPr>
          <w:fldChar w:fldCharType="end"/>
        </w:r>
      </w:p>
    </w:sdtContent>
  </w:sdt>
  <w:p w14:paraId="2E446CDE" w14:textId="4D5CDC9F" w:rsidR="000A740F" w:rsidRPr="000560C6" w:rsidRDefault="000A740F" w:rsidP="000560C6">
    <w:pPr>
      <w:pStyle w:val="Footer"/>
      <w:jc w:val="center"/>
      <w:rPr>
        <w:rFonts w:ascii="Times New Roman" w:hAnsi="Times New Roman" w:cs="Times New Roman"/>
        <w:sz w:val="24"/>
        <w:szCs w:val="24"/>
      </w:rPr>
    </w:pPr>
    <w:del w:id="431" w:author="Author">
      <w:r w:rsidRPr="000560C6" w:rsidDel="004E42DA">
        <w:rPr>
          <w:rFonts w:ascii="Times New Roman" w:hAnsi="Times New Roman" w:cs="Times New Roman"/>
          <w:sz w:val="24"/>
          <w:szCs w:val="24"/>
        </w:rPr>
        <w:delText xml:space="preserve">PRELIMINARY </w:delText>
      </w:r>
    </w:del>
    <w:ins w:id="432" w:author="Author">
      <w:r>
        <w:rPr>
          <w:rFonts w:ascii="Times New Roman" w:hAnsi="Times New Roman" w:cs="Times New Roman"/>
          <w:sz w:val="24"/>
          <w:szCs w:val="24"/>
        </w:rPr>
        <w:t xml:space="preserve">FINAL </w:t>
      </w:r>
    </w:ins>
    <w:r w:rsidRPr="000560C6">
      <w:rPr>
        <w:rFonts w:ascii="Times New Roman" w:hAnsi="Times New Roman" w:cs="Times New Roman"/>
        <w:sz w:val="24"/>
        <w:szCs w:val="24"/>
      </w:rPr>
      <w:t>DRAFT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1953F4" w14:textId="77777777" w:rsidR="00555EC8" w:rsidRDefault="00555EC8" w:rsidP="00A02EAE">
      <w:pPr>
        <w:spacing w:after="0" w:line="240" w:lineRule="auto"/>
      </w:pPr>
      <w:r>
        <w:separator/>
      </w:r>
    </w:p>
  </w:footnote>
  <w:footnote w:type="continuationSeparator" w:id="0">
    <w:p w14:paraId="789B4387" w14:textId="77777777" w:rsidR="00555EC8" w:rsidRDefault="00555EC8" w:rsidP="00A02EAE">
      <w:pPr>
        <w:spacing w:after="0" w:line="240" w:lineRule="auto"/>
      </w:pPr>
      <w:r>
        <w:continuationSeparator/>
      </w:r>
    </w:p>
  </w:footnote>
  <w:footnote w:type="continuationNotice" w:id="1">
    <w:p w14:paraId="30A316BE" w14:textId="77777777" w:rsidR="00555EC8" w:rsidRDefault="00555EC8">
      <w:pPr>
        <w:spacing w:after="0" w:line="240" w:lineRule="auto"/>
      </w:pPr>
    </w:p>
  </w:footnote>
  <w:footnote w:id="2">
    <w:p w14:paraId="611AC585" w14:textId="1A36DBA4" w:rsidR="000A740F" w:rsidRPr="003A28D4" w:rsidRDefault="000A740F">
      <w:pPr>
        <w:pStyle w:val="FootnoteText"/>
        <w:rPr>
          <w:rFonts w:ascii="Times New Roman" w:hAnsi="Times New Roman" w:cs="Times New Roman"/>
        </w:rPr>
      </w:pPr>
      <w:ins w:id="82" w:author="Author">
        <w:r w:rsidRPr="003A28D4">
          <w:rPr>
            <w:rStyle w:val="FootnoteReference"/>
            <w:rFonts w:ascii="Times New Roman" w:hAnsi="Times New Roman" w:cs="Times New Roman"/>
          </w:rPr>
          <w:footnoteRef/>
        </w:r>
        <w:r w:rsidRPr="003A28D4">
          <w:rPr>
            <w:rFonts w:ascii="Times New Roman" w:hAnsi="Times New Roman" w:cs="Times New Roman"/>
          </w:rPr>
          <w:t xml:space="preserve"> </w:t>
        </w:r>
        <w:r w:rsidRPr="003A28D4">
          <w:rPr>
            <w:rFonts w:ascii="Times New Roman" w:hAnsi="Times New Roman" w:cs="Times New Roman"/>
            <w:i/>
            <w:iCs/>
          </w:rPr>
          <w:t>ISO New England, Inc. and New England Power Pool</w:t>
        </w:r>
        <w:r w:rsidRPr="003A28D4">
          <w:rPr>
            <w:rFonts w:ascii="Times New Roman" w:hAnsi="Times New Roman" w:cs="Times New Roman"/>
          </w:rPr>
          <w:t>, 147 FERC ¶ 61,172 at P 89.</w:t>
        </w:r>
      </w:ins>
    </w:p>
  </w:footnote>
  <w:footnote w:id="3">
    <w:p w14:paraId="1561DFD1" w14:textId="4ADE0889" w:rsidR="000A740F" w:rsidRPr="00705036" w:rsidRDefault="000A740F" w:rsidP="003D2FC6">
      <w:pPr>
        <w:pStyle w:val="FootnoteText"/>
        <w:rPr>
          <w:rFonts w:ascii="Times New Roman" w:hAnsi="Times New Roman" w:cs="Times New Roman"/>
        </w:rPr>
      </w:pPr>
      <w:r w:rsidRPr="00705036">
        <w:rPr>
          <w:rStyle w:val="FootnoteReference"/>
          <w:rFonts w:ascii="Times New Roman" w:hAnsi="Times New Roman" w:cs="Times New Roman"/>
        </w:rPr>
        <w:footnoteRef/>
      </w:r>
      <w:r w:rsidRPr="00705036">
        <w:rPr>
          <w:rFonts w:ascii="Times New Roman" w:hAnsi="Times New Roman" w:cs="Times New Roman"/>
        </w:rPr>
        <w:t xml:space="preserve"> EER is used here as shorthand for the portion of On-Peak Demand Resources and Seasonal Peak Demand Resources consisting of Energy Efficiency measures.</w:t>
      </w:r>
    </w:p>
  </w:footnote>
  <w:footnote w:id="4">
    <w:p w14:paraId="0B4AF0C9" w14:textId="77777777" w:rsidR="000A740F" w:rsidRPr="00705036" w:rsidRDefault="000A740F">
      <w:pPr>
        <w:pStyle w:val="FootnoteText"/>
        <w:rPr>
          <w:rFonts w:ascii="Times New Roman" w:hAnsi="Times New Roman" w:cs="Times New Roman"/>
        </w:rPr>
      </w:pPr>
      <w:r w:rsidRPr="00705036">
        <w:rPr>
          <w:rStyle w:val="FootnoteReference"/>
          <w:rFonts w:ascii="Times New Roman" w:hAnsi="Times New Roman" w:cs="Times New Roman"/>
        </w:rPr>
        <w:footnoteRef/>
      </w:r>
      <w:r w:rsidRPr="00705036">
        <w:rPr>
          <w:rFonts w:ascii="Times New Roman" w:hAnsi="Times New Roman" w:cs="Times New Roman"/>
        </w:rPr>
        <w:t xml:space="preserve"> Background materials concerning this issue are posted at:</w:t>
      </w:r>
    </w:p>
    <w:p w14:paraId="55040B30" w14:textId="77777777" w:rsidR="000A740F" w:rsidRPr="00705036" w:rsidRDefault="00555EC8">
      <w:pPr>
        <w:pStyle w:val="FootnoteText"/>
        <w:rPr>
          <w:rFonts w:ascii="Times New Roman" w:hAnsi="Times New Roman" w:cs="Times New Roman"/>
        </w:rPr>
      </w:pPr>
      <w:hyperlink r:id="rId1" w:history="1">
        <w:r w:rsidR="000A740F" w:rsidRPr="00705036">
          <w:rPr>
            <w:rStyle w:val="Hyperlink"/>
            <w:rFonts w:ascii="Times New Roman" w:hAnsi="Times New Roman" w:cs="Times New Roman"/>
          </w:rPr>
          <w:t>https://www.iso-ne.com/static-assets/documents/2019/01/a5_nepga_presentation_ee_settlement_shortfall.pdf</w:t>
        </w:r>
      </w:hyperlink>
      <w:r w:rsidR="000A740F" w:rsidRPr="00705036">
        <w:rPr>
          <w:rFonts w:ascii="Times New Roman" w:hAnsi="Times New Roman" w:cs="Times New Roman"/>
        </w:rPr>
        <w:t xml:space="preserve"> ; </w:t>
      </w:r>
    </w:p>
    <w:p w14:paraId="172E04CF" w14:textId="77777777" w:rsidR="000A740F" w:rsidRPr="00705036" w:rsidRDefault="00555EC8">
      <w:pPr>
        <w:pStyle w:val="FootnoteText"/>
        <w:rPr>
          <w:rFonts w:ascii="Times New Roman" w:hAnsi="Times New Roman" w:cs="Times New Roman"/>
        </w:rPr>
      </w:pPr>
      <w:hyperlink r:id="rId2" w:history="1">
        <w:r w:rsidR="000A740F" w:rsidRPr="00705036">
          <w:rPr>
            <w:rStyle w:val="Hyperlink"/>
            <w:rFonts w:ascii="Times New Roman" w:hAnsi="Times New Roman" w:cs="Times New Roman"/>
          </w:rPr>
          <w:t>https://www.iso-ne.com/static-assets/documents/2019/02/a5a_veic_presentation_ee_during_csc.pptx</w:t>
        </w:r>
      </w:hyperlink>
      <w:r w:rsidR="000A740F" w:rsidRPr="00705036">
        <w:rPr>
          <w:rFonts w:ascii="Times New Roman" w:hAnsi="Times New Roman" w:cs="Times New Roman"/>
        </w:rPr>
        <w:t xml:space="preserve"> ; and</w:t>
      </w:r>
    </w:p>
    <w:p w14:paraId="5B7B40E7" w14:textId="77777777" w:rsidR="000A740F" w:rsidRPr="00705036" w:rsidRDefault="00555EC8">
      <w:pPr>
        <w:pStyle w:val="FootnoteText"/>
        <w:rPr>
          <w:rFonts w:ascii="Times New Roman" w:hAnsi="Times New Roman" w:cs="Times New Roman"/>
        </w:rPr>
      </w:pPr>
      <w:hyperlink r:id="rId3" w:history="1">
        <w:r w:rsidR="000A740F" w:rsidRPr="00705036">
          <w:rPr>
            <w:rStyle w:val="Hyperlink"/>
            <w:rFonts w:ascii="Times New Roman" w:hAnsi="Times New Roman" w:cs="Times New Roman"/>
          </w:rPr>
          <w:t>https://www.iso-ne.com/static-assets/documents/2019/01/a3_iso_memo_re_pfp_ee_proposals.pdf</w:t>
        </w:r>
      </w:hyperlink>
      <w:r w:rsidR="000A740F" w:rsidRPr="00705036">
        <w:rPr>
          <w:rFonts w:ascii="Times New Roman" w:hAnsi="Times New Roman" w:cs="Times New Roman"/>
        </w:rPr>
        <w:t xml:space="preserve"> .</w:t>
      </w:r>
    </w:p>
  </w:footnote>
  <w:footnote w:id="5">
    <w:p w14:paraId="1DDD0830" w14:textId="79A64478" w:rsidR="000A740F" w:rsidRPr="00705036" w:rsidRDefault="000A740F" w:rsidP="004171FB">
      <w:pPr>
        <w:pStyle w:val="FootnoteText"/>
        <w:rPr>
          <w:rFonts w:ascii="Times New Roman" w:hAnsi="Times New Roman" w:cs="Times New Roman"/>
        </w:rPr>
      </w:pPr>
      <w:r w:rsidRPr="00705036">
        <w:rPr>
          <w:rStyle w:val="FootnoteReference"/>
          <w:rFonts w:ascii="Times New Roman" w:hAnsi="Times New Roman" w:cs="Times New Roman"/>
        </w:rPr>
        <w:footnoteRef/>
      </w:r>
      <w:r w:rsidRPr="00705036">
        <w:rPr>
          <w:rFonts w:ascii="Times New Roman" w:hAnsi="Times New Roman" w:cs="Times New Roman"/>
        </w:rPr>
        <w:t xml:space="preserve"> “Off-peak hours” are those hours </w:t>
      </w:r>
      <w:r w:rsidRPr="00A54995">
        <w:rPr>
          <w:rFonts w:ascii="Times New Roman" w:hAnsi="Times New Roman" w:cs="Times New Roman"/>
          <w:i/>
        </w:rPr>
        <w:t>other than</w:t>
      </w:r>
      <w:r w:rsidRPr="00705036">
        <w:rPr>
          <w:rFonts w:ascii="Times New Roman" w:hAnsi="Times New Roman" w:cs="Times New Roman"/>
        </w:rPr>
        <w:t xml:space="preserve"> Demand Resource On-Peak Hours for On-Peak Demand Resources, and those hours other than Demand Resource Seasonal Peak Hours for Seasonal Peak Demand Resources.</w:t>
      </w:r>
    </w:p>
  </w:footnote>
  <w:footnote w:id="6">
    <w:p w14:paraId="621121EC" w14:textId="569A8A08" w:rsidR="000A740F" w:rsidRDefault="000A740F" w:rsidP="005626A6">
      <w:pPr>
        <w:pStyle w:val="FootnoteText"/>
      </w:pPr>
      <w:r>
        <w:rPr>
          <w:rStyle w:val="FootnoteReference"/>
        </w:rPr>
        <w:footnoteRef/>
      </w:r>
      <w:r>
        <w:t xml:space="preserve"> “</w:t>
      </w:r>
      <w:r w:rsidRPr="00D059EC">
        <w:rPr>
          <w:rFonts w:ascii="Times New Roman" w:hAnsi="Times New Roman" w:cs="Times New Roman"/>
        </w:rPr>
        <w:t>O</w:t>
      </w:r>
      <w:r>
        <w:rPr>
          <w:rFonts w:ascii="Times New Roman" w:hAnsi="Times New Roman" w:cs="Times New Roman"/>
        </w:rPr>
        <w:t>n</w:t>
      </w:r>
      <w:r w:rsidRPr="00D059EC">
        <w:rPr>
          <w:rFonts w:ascii="Times New Roman" w:hAnsi="Times New Roman" w:cs="Times New Roman"/>
        </w:rPr>
        <w:t>-peak hours</w:t>
      </w:r>
      <w:r>
        <w:rPr>
          <w:rFonts w:ascii="Times New Roman" w:hAnsi="Times New Roman" w:cs="Times New Roman"/>
        </w:rPr>
        <w:t>”</w:t>
      </w:r>
      <w:r w:rsidRPr="00D059EC">
        <w:rPr>
          <w:rFonts w:ascii="Times New Roman" w:hAnsi="Times New Roman" w:cs="Times New Roman"/>
        </w:rPr>
        <w:t xml:space="preserve"> are Demand Resource On-Peak Hour</w:t>
      </w:r>
      <w:r>
        <w:rPr>
          <w:rFonts w:ascii="Times New Roman" w:hAnsi="Times New Roman" w:cs="Times New Roman"/>
        </w:rPr>
        <w:t xml:space="preserve">s for On-Peak Demand Resources </w:t>
      </w:r>
      <w:r w:rsidRPr="00D059EC">
        <w:rPr>
          <w:rFonts w:ascii="Times New Roman" w:hAnsi="Times New Roman" w:cs="Times New Roman"/>
        </w:rPr>
        <w:t>and Demand Resource Seasonal Peak Hours for Seasonal Peak Demand Resources.</w:t>
      </w:r>
    </w:p>
  </w:footnote>
  <w:footnote w:id="7">
    <w:p w14:paraId="29F0654B" w14:textId="77777777" w:rsidR="000A740F" w:rsidRPr="00A0655B" w:rsidRDefault="000A740F" w:rsidP="0075063C">
      <w:pPr>
        <w:pStyle w:val="FootnoteText"/>
        <w:rPr>
          <w:rFonts w:ascii="Times New Roman" w:hAnsi="Times New Roman" w:cs="Times New Roman"/>
        </w:rPr>
      </w:pPr>
      <w:r w:rsidRPr="00A0655B">
        <w:rPr>
          <w:rStyle w:val="FootnoteReference"/>
          <w:rFonts w:ascii="Times New Roman" w:hAnsi="Times New Roman" w:cs="Times New Roman"/>
        </w:rPr>
        <w:footnoteRef/>
      </w:r>
      <w:r w:rsidRPr="00A0655B">
        <w:rPr>
          <w:rFonts w:ascii="Times New Roman" w:hAnsi="Times New Roman" w:cs="Times New Roman"/>
        </w:rPr>
        <w:t xml:space="preserve"> </w:t>
      </w:r>
      <w:r w:rsidRPr="00A0655B">
        <w:rPr>
          <w:rFonts w:ascii="Times New Roman" w:hAnsi="Times New Roman" w:cs="Times New Roman"/>
          <w:i/>
          <w:iCs/>
          <w:color w:val="000000"/>
        </w:rPr>
        <w:t xml:space="preserve">See:  </w:t>
      </w:r>
      <w:hyperlink r:id="rId4" w:history="1">
        <w:r w:rsidRPr="00A0655B">
          <w:rPr>
            <w:rStyle w:val="Hyperlink"/>
            <w:rFonts w:ascii="Times New Roman" w:hAnsi="Times New Roman" w:cs="Times New Roman"/>
          </w:rPr>
          <w:t>https</w:t>
        </w:r>
      </w:hyperlink>
      <w:hyperlink r:id="rId5" w:history="1">
        <w:r w:rsidRPr="00A0655B">
          <w:rPr>
            <w:rStyle w:val="Hyperlink"/>
            <w:rFonts w:ascii="Times New Roman" w:hAnsi="Times New Roman" w:cs="Times New Roman"/>
          </w:rPr>
          <w:t>://</w:t>
        </w:r>
      </w:hyperlink>
      <w:hyperlink r:id="rId6" w:history="1">
        <w:r w:rsidRPr="00A0655B">
          <w:rPr>
            <w:rStyle w:val="Hyperlink"/>
            <w:rFonts w:ascii="Times New Roman" w:hAnsi="Times New Roman" w:cs="Times New Roman"/>
          </w:rPr>
          <w:t>www.iso-ne.com/static-assets/documents/2019/02/a5_ee_problem_statement_and_referral.docx</w:t>
        </w:r>
      </w:hyperlink>
      <w:r w:rsidRPr="00A0655B">
        <w:rPr>
          <w:rFonts w:ascii="Times New Roman" w:hAnsi="Times New Roman" w:cs="Times New Roman"/>
          <w:color w:val="000000"/>
        </w:rPr>
        <w:t>.</w:t>
      </w:r>
    </w:p>
  </w:footnote>
  <w:footnote w:id="8">
    <w:p w14:paraId="517E57B6" w14:textId="1D9AB7FD" w:rsidR="000A740F" w:rsidRPr="00A0655B" w:rsidRDefault="000A740F">
      <w:pPr>
        <w:pStyle w:val="FootnoteText"/>
        <w:rPr>
          <w:rFonts w:ascii="Times New Roman" w:hAnsi="Times New Roman" w:cs="Times New Roman"/>
        </w:rPr>
      </w:pPr>
      <w:r w:rsidRPr="00A0655B">
        <w:rPr>
          <w:rStyle w:val="FootnoteReference"/>
          <w:rFonts w:ascii="Times New Roman" w:hAnsi="Times New Roman" w:cs="Times New Roman"/>
        </w:rPr>
        <w:footnoteRef/>
      </w:r>
      <w:r w:rsidRPr="00A0655B">
        <w:rPr>
          <w:rFonts w:ascii="Times New Roman" w:hAnsi="Times New Roman" w:cs="Times New Roman"/>
        </w:rPr>
        <w:t xml:space="preserve"> </w:t>
      </w:r>
      <w:r w:rsidRPr="00A0655B">
        <w:rPr>
          <w:rFonts w:ascii="Times New Roman" w:hAnsi="Times New Roman" w:cs="Times New Roman"/>
          <w:i/>
          <w:iCs/>
          <w:color w:val="000000"/>
        </w:rPr>
        <w:t xml:space="preserve">See:  </w:t>
      </w:r>
      <w:hyperlink r:id="rId7" w:history="1">
        <w:r w:rsidRPr="00A0655B">
          <w:rPr>
            <w:rStyle w:val="Hyperlink"/>
            <w:rFonts w:ascii="Times New Roman" w:hAnsi="Times New Roman" w:cs="Times New Roman"/>
          </w:rPr>
          <w:t>https://www.iso-ne.com/static-assets/documents/2019/05/a6_presentation_assessing_ee_resource_performance_all_hours.pptx</w:t>
        </w:r>
      </w:hyperlink>
      <w:r w:rsidRPr="00A0655B">
        <w:rPr>
          <w:rFonts w:ascii="Times New Roman" w:hAnsi="Times New Roman" w:cs="Times New Roman"/>
        </w:rPr>
        <w:t xml:space="preserve">. </w:t>
      </w:r>
    </w:p>
  </w:footnote>
  <w:footnote w:id="9">
    <w:p w14:paraId="688790EF" w14:textId="77777777" w:rsidR="000A740F" w:rsidRPr="005626A6" w:rsidRDefault="000A740F" w:rsidP="006B7EA8">
      <w:pPr>
        <w:pStyle w:val="FootnoteText"/>
        <w:rPr>
          <w:rFonts w:ascii="Times New Roman" w:hAnsi="Times New Roman" w:cs="Times New Roman"/>
        </w:rPr>
      </w:pPr>
      <w:r w:rsidRPr="005626A6">
        <w:rPr>
          <w:rStyle w:val="FootnoteReference"/>
          <w:rFonts w:ascii="Times New Roman" w:hAnsi="Times New Roman" w:cs="Times New Roman"/>
        </w:rPr>
        <w:footnoteRef/>
      </w:r>
      <w:r w:rsidRPr="005626A6">
        <w:rPr>
          <w:rFonts w:ascii="Times New Roman" w:hAnsi="Times New Roman" w:cs="Times New Roman"/>
        </w:rPr>
        <w:t xml:space="preserve"> </w:t>
      </w:r>
      <w:r w:rsidRPr="005626A6">
        <w:rPr>
          <w:rFonts w:ascii="Times New Roman" w:hAnsi="Times New Roman" w:cs="Times New Roman"/>
          <w:i/>
          <w:iCs/>
        </w:rPr>
        <w:t>See the following for more details:</w:t>
      </w:r>
      <w:r w:rsidRPr="005626A6">
        <w:rPr>
          <w:rFonts w:ascii="Times New Roman" w:hAnsi="Times New Roman" w:cs="Times New Roman"/>
        </w:rPr>
        <w:t xml:space="preserve"> </w:t>
      </w:r>
      <w:hyperlink r:id="rId8" w:history="1">
        <w:r w:rsidRPr="005626A6">
          <w:rPr>
            <w:rStyle w:val="Hyperlink"/>
            <w:rFonts w:ascii="Times New Roman" w:hAnsi="Times New Roman" w:cs="Times New Roman"/>
          </w:rPr>
          <w:t>https://</w:t>
        </w:r>
      </w:hyperlink>
      <w:hyperlink r:id="rId9" w:history="1">
        <w:r w:rsidRPr="005626A6">
          <w:rPr>
            <w:rStyle w:val="Hyperlink"/>
            <w:rFonts w:ascii="Times New Roman" w:hAnsi="Times New Roman" w:cs="Times New Roman"/>
          </w:rPr>
          <w:t>www.iso-ne.com/static-assets/documents/2019/03/ee_performance_evaluation_032619.pptx</w:t>
        </w:r>
      </w:hyperlink>
    </w:p>
  </w:footnote>
  <w:footnote w:id="10">
    <w:p w14:paraId="708D26A3" w14:textId="5EAA69FF" w:rsidR="000A740F" w:rsidRPr="000A2D78" w:rsidRDefault="000A740F">
      <w:pPr>
        <w:pStyle w:val="FootnoteText"/>
        <w:rPr>
          <w:rFonts w:ascii="Times New Roman" w:hAnsi="Times New Roman" w:cs="Times New Roman"/>
        </w:rPr>
      </w:pPr>
      <w:r w:rsidRPr="000A2D78">
        <w:rPr>
          <w:rStyle w:val="FootnoteReference"/>
          <w:rFonts w:ascii="Times New Roman" w:hAnsi="Times New Roman" w:cs="Times New Roman"/>
        </w:rPr>
        <w:footnoteRef/>
      </w:r>
      <w:r w:rsidRPr="000A2D78">
        <w:rPr>
          <w:rFonts w:ascii="Times New Roman" w:hAnsi="Times New Roman" w:cs="Times New Roman"/>
        </w:rPr>
        <w:t xml:space="preserve"> This value is often referred to as the Energy Efficiency measure’s </w:t>
      </w:r>
      <w:r w:rsidRPr="000A2D78">
        <w:rPr>
          <w:rFonts w:ascii="Times New Roman" w:hAnsi="Times New Roman" w:cs="Times New Roman"/>
          <w:color w:val="000000"/>
        </w:rPr>
        <w:t xml:space="preserve">“demand reduction value” </w:t>
      </w:r>
      <w:r>
        <w:rPr>
          <w:rFonts w:ascii="Times New Roman" w:hAnsi="Times New Roman" w:cs="Times New Roman"/>
          <w:color w:val="000000"/>
        </w:rPr>
        <w:t>or “DRV”</w:t>
      </w:r>
      <w:r w:rsidRPr="000A2D78">
        <w:rPr>
          <w:rFonts w:ascii="Times New Roman" w:hAnsi="Times New Roman" w:cs="Times New Roman"/>
          <w:color w:val="000000"/>
        </w:rPr>
        <w:t>.</w:t>
      </w:r>
    </w:p>
  </w:footnote>
  <w:footnote w:id="11">
    <w:p w14:paraId="1B3F3FDA" w14:textId="2E0F567A" w:rsidR="000A740F" w:rsidRPr="008330F6" w:rsidRDefault="000A740F">
      <w:pPr>
        <w:pStyle w:val="FootnoteText"/>
        <w:rPr>
          <w:rFonts w:ascii="Times New Roman" w:hAnsi="Times New Roman" w:cs="Times New Roman"/>
        </w:rPr>
      </w:pPr>
      <w:ins w:id="178" w:author="Author">
        <w:r w:rsidRPr="008330F6">
          <w:rPr>
            <w:rStyle w:val="FootnoteReference"/>
            <w:rFonts w:ascii="Times New Roman" w:hAnsi="Times New Roman" w:cs="Times New Roman"/>
          </w:rPr>
          <w:footnoteRef/>
        </w:r>
        <w:r w:rsidRPr="008330F6">
          <w:rPr>
            <w:rFonts w:ascii="Times New Roman" w:hAnsi="Times New Roman" w:cs="Times New Roman"/>
          </w:rPr>
          <w:t xml:space="preserve"> Stakeholders explained that obtaining information on coincidence in off-peak hours for energy efficiency installations whose performance was measured using customized and site specific conditions, as opposed to studies that generalize equipment and operating conditions, are impractical and may result in degradation of statistical precision and accuracy if such studies were not repeated in their entirety over the proposed longer performance hour duration.</w:t>
        </w:r>
      </w:ins>
    </w:p>
  </w:footnote>
  <w:footnote w:id="12">
    <w:p w14:paraId="405769B0" w14:textId="157975AE" w:rsidR="000A740F" w:rsidRPr="00A05B45" w:rsidRDefault="000A740F" w:rsidP="00EA3317">
      <w:pPr>
        <w:pStyle w:val="Default"/>
        <w:rPr>
          <w:rFonts w:ascii="Times New Roman" w:hAnsi="Times New Roman" w:cs="Times New Roman"/>
          <w:sz w:val="20"/>
        </w:rPr>
      </w:pPr>
      <w:r w:rsidRPr="00A05B45">
        <w:rPr>
          <w:rStyle w:val="FootnoteReference"/>
          <w:rFonts w:ascii="Times New Roman" w:hAnsi="Times New Roman" w:cs="Times New Roman"/>
          <w:sz w:val="20"/>
        </w:rPr>
        <w:footnoteRef/>
      </w:r>
      <w:r w:rsidRPr="00A05B45">
        <w:rPr>
          <w:rFonts w:ascii="Times New Roman" w:hAnsi="Times New Roman" w:cs="Times New Roman"/>
          <w:sz w:val="20"/>
        </w:rPr>
        <w:t xml:space="preserve"> </w:t>
      </w:r>
      <w:r w:rsidRPr="00A05B45">
        <w:rPr>
          <w:rFonts w:ascii="Times New Roman" w:hAnsi="Times New Roman" w:cs="Times New Roman"/>
          <w:i/>
          <w:iCs/>
          <w:sz w:val="20"/>
        </w:rPr>
        <w:t>ISO New England Inc. and New England Power Pool</w:t>
      </w:r>
      <w:r w:rsidRPr="00A05B45">
        <w:rPr>
          <w:rFonts w:ascii="Times New Roman" w:hAnsi="Times New Roman" w:cs="Times New Roman"/>
          <w:sz w:val="20"/>
        </w:rPr>
        <w:t>, Order on Tariff Filing and Instituting Section 206 Proceeding, 147 FERC ¶ 61,172 (2014) at P89 emphasis added</w:t>
      </w:r>
      <w:ins w:id="206" w:author="Author">
        <w:r>
          <w:rPr>
            <w:rFonts w:ascii="Times New Roman" w:hAnsi="Times New Roman" w:cs="Times New Roman"/>
            <w:sz w:val="20"/>
          </w:rPr>
          <w:t>.</w:t>
        </w:r>
      </w:ins>
      <w:del w:id="207" w:author="Author">
        <w:r w:rsidRPr="00A05B45" w:rsidDel="009A1062">
          <w:rPr>
            <w:rFonts w:ascii="Times New Roman" w:hAnsi="Times New Roman" w:cs="Times New Roman"/>
            <w:sz w:val="20"/>
          </w:rPr>
          <w:delText xml:space="preserve"> (posted at </w:delText>
        </w:r>
        <w:r w:rsidDel="009A1062">
          <w:fldChar w:fldCharType="begin"/>
        </w:r>
        <w:r w:rsidDel="009A1062">
          <w:delInstrText xml:space="preserve"> HYPERLINK "https://www.iso-ne.com/static%20assets/documents/regulatory/ferc/orders/2014/may/er14_1050_000_5_30_14_pay_for_performance_order.pdf" </w:delInstrText>
        </w:r>
        <w:r w:rsidDel="009A1062">
          <w:fldChar w:fldCharType="separate"/>
        </w:r>
        <w:r w:rsidRPr="00A05B45" w:rsidDel="009A1062">
          <w:rPr>
            <w:rStyle w:val="Hyperlink"/>
            <w:rFonts w:ascii="Times New Roman" w:hAnsi="Times New Roman" w:cs="Times New Roman"/>
            <w:sz w:val="20"/>
          </w:rPr>
          <w:delText>https://www.iso-ne.com/static assets/documents/regulatory/ferc/orders/2014/may/er14_1050_000_5_30_14_pay_for_performance_order.pdf</w:delText>
        </w:r>
        <w:r w:rsidDel="009A1062">
          <w:rPr>
            <w:rStyle w:val="Hyperlink"/>
            <w:rFonts w:ascii="Times New Roman" w:hAnsi="Times New Roman" w:cs="Times New Roman"/>
            <w:sz w:val="20"/>
          </w:rPr>
          <w:fldChar w:fldCharType="end"/>
        </w:r>
        <w:r w:rsidRPr="00A05B45" w:rsidDel="009A1062">
          <w:rPr>
            <w:rFonts w:ascii="Times New Roman" w:hAnsi="Times New Roman" w:cs="Times New Roman"/>
            <w:sz w:val="20"/>
          </w:rPr>
          <w:delText xml:space="preserve">).  </w:delText>
        </w:r>
      </w:del>
    </w:p>
  </w:footnote>
  <w:footnote w:id="13">
    <w:p w14:paraId="462A926E" w14:textId="23BE49BE" w:rsidR="000A740F" w:rsidRPr="00A05B45" w:rsidRDefault="000A740F">
      <w:pPr>
        <w:pStyle w:val="FootnoteText"/>
        <w:rPr>
          <w:rFonts w:ascii="Times New Roman" w:hAnsi="Times New Roman" w:cs="Times New Roman"/>
        </w:rPr>
      </w:pPr>
      <w:r w:rsidRPr="00A05B45">
        <w:rPr>
          <w:rStyle w:val="FootnoteReference"/>
          <w:rFonts w:ascii="Times New Roman" w:hAnsi="Times New Roman" w:cs="Times New Roman"/>
        </w:rPr>
        <w:footnoteRef/>
      </w:r>
      <w:r w:rsidRPr="00A05B45">
        <w:rPr>
          <w:rFonts w:ascii="Times New Roman" w:hAnsi="Times New Roman" w:cs="Times New Roman"/>
        </w:rPr>
        <w:t xml:space="preserve"> </w:t>
      </w:r>
      <w:r w:rsidRPr="00A05B45">
        <w:rPr>
          <w:rFonts w:ascii="Times New Roman" w:hAnsi="Times New Roman" w:cs="Times New Roman"/>
          <w:i/>
        </w:rPr>
        <w:t>See:</w:t>
      </w:r>
      <w:r w:rsidRPr="00A05B45">
        <w:rPr>
          <w:rFonts w:ascii="Times New Roman" w:hAnsi="Times New Roman" w:cs="Times New Roman"/>
        </w:rPr>
        <w:t xml:space="preserve">  </w:t>
      </w:r>
      <w:hyperlink r:id="rId10" w:history="1">
        <w:r w:rsidRPr="00A05B45">
          <w:rPr>
            <w:rStyle w:val="Hyperlink"/>
            <w:rFonts w:ascii="Times New Roman" w:hAnsi="Times New Roman" w:cs="Times New Roman"/>
          </w:rPr>
          <w:t>https://www.iso-ne.com/static-assets/documents/2019/04/ee_performance_evaluation_revised_option_a_4_23.pptx</w:t>
        </w:r>
      </w:hyperlink>
      <w:r w:rsidRPr="00A05B45">
        <w:rPr>
          <w:rFonts w:ascii="Times New Roman" w:hAnsi="Times New Roman" w:cs="Times New Roman"/>
        </w:rPr>
        <w:t>, slides 4-8.</w:t>
      </w:r>
    </w:p>
  </w:footnote>
  <w:footnote w:id="14">
    <w:p w14:paraId="6D1B25F7" w14:textId="69336397" w:rsidR="000A740F" w:rsidRPr="00DB7C94" w:rsidRDefault="000A740F">
      <w:pPr>
        <w:pStyle w:val="FootnoteText"/>
        <w:rPr>
          <w:rFonts w:ascii="Times New Roman" w:hAnsi="Times New Roman" w:cs="Times New Roman"/>
        </w:rPr>
      </w:pPr>
      <w:r w:rsidRPr="00DB7C94">
        <w:rPr>
          <w:rStyle w:val="FootnoteReference"/>
          <w:rFonts w:ascii="Times New Roman" w:hAnsi="Times New Roman" w:cs="Times New Roman"/>
        </w:rPr>
        <w:footnoteRef/>
      </w:r>
      <w:r w:rsidRPr="00DB7C94">
        <w:rPr>
          <w:rFonts w:ascii="Times New Roman" w:hAnsi="Times New Roman" w:cs="Times New Roman"/>
        </w:rPr>
        <w:t xml:space="preserve"> </w:t>
      </w:r>
      <w:r w:rsidRPr="00DB7C94">
        <w:rPr>
          <w:rFonts w:ascii="Times New Roman" w:hAnsi="Times New Roman" w:cs="Times New Roman"/>
          <w:i/>
        </w:rPr>
        <w:t>See:</w:t>
      </w:r>
      <w:r w:rsidRPr="00DB7C94">
        <w:rPr>
          <w:rFonts w:ascii="Times New Roman" w:hAnsi="Times New Roman" w:cs="Times New Roman"/>
        </w:rPr>
        <w:t xml:space="preserve">  </w:t>
      </w:r>
      <w:hyperlink r:id="rId11" w:history="1">
        <w:r w:rsidRPr="00DB7C94">
          <w:rPr>
            <w:rStyle w:val="Hyperlink"/>
            <w:rFonts w:ascii="Times New Roman" w:hAnsi="Times New Roman" w:cs="Times New Roman"/>
          </w:rPr>
          <w:t>https://www.iso-ne.com/static-assets/documents/2019/04/42919_drwg_a04_eversource_preliminary_thoughts.pdf</w:t>
        </w:r>
      </w:hyperlink>
      <w:r w:rsidRPr="00DB7C94">
        <w:rPr>
          <w:rFonts w:ascii="Times New Roman" w:hAnsi="Times New Roman" w:cs="Times New Roman"/>
        </w:rPr>
        <w:t>, slide 2.</w:t>
      </w:r>
    </w:p>
  </w:footnote>
  <w:footnote w:id="15">
    <w:p w14:paraId="0E0CF878" w14:textId="7CD3AE53" w:rsidR="000A740F" w:rsidRPr="009D1A49" w:rsidRDefault="000A740F" w:rsidP="00F61DA6">
      <w:pPr>
        <w:spacing w:after="0" w:line="240" w:lineRule="auto"/>
        <w:rPr>
          <w:rFonts w:ascii="Times New Roman" w:hAnsi="Times New Roman" w:cs="Times New Roman"/>
          <w:sz w:val="20"/>
          <w:szCs w:val="20"/>
        </w:rPr>
      </w:pPr>
      <w:ins w:id="253" w:author="Author">
        <w:r w:rsidRPr="006821EF">
          <w:rPr>
            <w:rStyle w:val="FootnoteReference"/>
            <w:rFonts w:ascii="Times New Roman" w:hAnsi="Times New Roman" w:cs="Times New Roman"/>
            <w:sz w:val="20"/>
            <w:szCs w:val="20"/>
          </w:rPr>
          <w:footnoteRef/>
        </w:r>
        <w:r w:rsidRPr="006821EF">
          <w:rPr>
            <w:rFonts w:ascii="Times New Roman" w:hAnsi="Times New Roman" w:cs="Times New Roman"/>
            <w:sz w:val="20"/>
            <w:szCs w:val="20"/>
          </w:rPr>
          <w:t xml:space="preserve"> </w:t>
        </w:r>
        <w:r w:rsidRPr="00291CA6">
          <w:rPr>
            <w:rFonts w:ascii="Times New Roman" w:eastAsia="Times New Roman" w:hAnsi="Times New Roman" w:cs="Times New Roman"/>
            <w:sz w:val="20"/>
            <w:szCs w:val="20"/>
          </w:rPr>
          <w:t xml:space="preserve">The 50/50 MW number comes from taking the Gross Summer Peak Forecast (1.1 on CELT report page 1.1) and subtracting the Passive DR Capacity (2.2.2 on CELT report page 1.1). The threshold for Seasonal Peak Hours is 90% of this value and is used in determining the Seasonal Peak Hours.  The ISO publishes these values: </w:t>
        </w:r>
      </w:ins>
      <w:r w:rsidRPr="006821EF">
        <w:rPr>
          <w:rFonts w:ascii="Times New Roman" w:hAnsi="Times New Roman" w:cs="Times New Roman"/>
          <w:sz w:val="20"/>
          <w:szCs w:val="20"/>
        </w:rPr>
        <w:fldChar w:fldCharType="begin"/>
      </w:r>
      <w:r w:rsidRPr="006821EF">
        <w:rPr>
          <w:rFonts w:ascii="Times New Roman" w:hAnsi="Times New Roman" w:cs="Times New Roman"/>
          <w:sz w:val="20"/>
          <w:szCs w:val="20"/>
        </w:rPr>
        <w:instrText xml:space="preserve"> HYPERLINK "https://www.iso-ne.com/isoexpress/web/reports/auctions/-/tree/season-peak-hour-data" </w:instrText>
      </w:r>
      <w:r w:rsidRPr="006821EF">
        <w:rPr>
          <w:rFonts w:ascii="Times New Roman" w:hAnsi="Times New Roman" w:cs="Times New Roman"/>
          <w:sz w:val="20"/>
          <w:szCs w:val="20"/>
        </w:rPr>
        <w:fldChar w:fldCharType="separate"/>
      </w:r>
      <w:ins w:id="254" w:author="Author">
        <w:r w:rsidRPr="00291CA6">
          <w:rPr>
            <w:rStyle w:val="Hyperlink"/>
            <w:rFonts w:ascii="Times New Roman" w:hAnsi="Times New Roman" w:cs="Times New Roman"/>
            <w:sz w:val="20"/>
            <w:szCs w:val="20"/>
          </w:rPr>
          <w:t>https://www.iso-ne.com/isoexpress/web/reports/auctions/-/tree/season-peak-hour-data</w:t>
        </w:r>
        <w:r w:rsidRPr="006821EF">
          <w:rPr>
            <w:rFonts w:ascii="Times New Roman" w:hAnsi="Times New Roman" w:cs="Times New Roman"/>
            <w:sz w:val="20"/>
            <w:szCs w:val="20"/>
          </w:rPr>
          <w:fldChar w:fldCharType="end"/>
        </w:r>
        <w:r w:rsidRPr="006821EF">
          <w:rPr>
            <w:rFonts w:ascii="Times New Roman" w:hAnsi="Times New Roman" w:cs="Times New Roman"/>
            <w:sz w:val="20"/>
            <w:szCs w:val="20"/>
          </w:rPr>
          <w:t>.</w:t>
        </w:r>
        <w:r w:rsidR="00291CA6">
          <w:rPr>
            <w:rFonts w:ascii="Times New Roman" w:hAnsi="Times New Roman" w:cs="Times New Roman"/>
            <w:sz w:val="20"/>
            <w:szCs w:val="20"/>
          </w:rPr>
          <w:t xml:space="preserve"> </w:t>
        </w:r>
      </w:ins>
    </w:p>
  </w:footnote>
  <w:footnote w:id="16">
    <w:p w14:paraId="05E6B40D" w14:textId="55413B3D" w:rsidR="000A740F" w:rsidRPr="00327C5A" w:rsidRDefault="000A740F">
      <w:pPr>
        <w:pStyle w:val="FootnoteText"/>
        <w:rPr>
          <w:rFonts w:ascii="Times New Roman" w:hAnsi="Times New Roman" w:cs="Times New Roman"/>
        </w:rPr>
      </w:pPr>
      <w:r w:rsidRPr="00327C5A">
        <w:rPr>
          <w:rStyle w:val="FootnoteReference"/>
          <w:rFonts w:ascii="Times New Roman" w:hAnsi="Times New Roman" w:cs="Times New Roman"/>
        </w:rPr>
        <w:footnoteRef/>
      </w:r>
      <w:r w:rsidRPr="00327C5A">
        <w:rPr>
          <w:rFonts w:ascii="Times New Roman" w:hAnsi="Times New Roman" w:cs="Times New Roman"/>
        </w:rPr>
        <w:t xml:space="preserve"> For Seasonal Peak Demand Resources, Energy Efficiency measure performance is based on estimated</w:t>
      </w:r>
      <w:r>
        <w:rPr>
          <w:rFonts w:ascii="Times New Roman" w:hAnsi="Times New Roman" w:cs="Times New Roman"/>
        </w:rPr>
        <w:t xml:space="preserve"> average hourly</w:t>
      </w:r>
      <w:r w:rsidRPr="00327C5A">
        <w:rPr>
          <w:rFonts w:ascii="Times New Roman" w:hAnsi="Times New Roman" w:cs="Times New Roman"/>
        </w:rPr>
        <w:t xml:space="preserve"> demand reductions when system load is 90 percent</w:t>
      </w:r>
      <w:r>
        <w:rPr>
          <w:rFonts w:ascii="Times New Roman" w:hAnsi="Times New Roman" w:cs="Times New Roman"/>
        </w:rPr>
        <w:t xml:space="preserve"> or greater</w:t>
      </w:r>
      <w:r w:rsidRPr="00327C5A">
        <w:rPr>
          <w:rFonts w:ascii="Times New Roman" w:hAnsi="Times New Roman" w:cs="Times New Roman"/>
        </w:rPr>
        <w:t xml:space="preserve"> of the net 50/50 peak load forecast for relevant season.  The Seasonal Peak Demand Resource category was designed for weather-sensitive measures, such as energy-efficient air conditioners</w:t>
      </w:r>
      <w:r>
        <w:rPr>
          <w:rFonts w:ascii="Times New Roman" w:hAnsi="Times New Roman" w:cs="Times New Roman"/>
        </w:rPr>
        <w:t>, that</w:t>
      </w:r>
      <w:r w:rsidRPr="00327C5A">
        <w:rPr>
          <w:rFonts w:ascii="Times New Roman" w:hAnsi="Times New Roman" w:cs="Times New Roman"/>
        </w:rPr>
        <w:t xml:space="preserve"> produce greater savings during periods of extreme temperatures</w:t>
      </w:r>
      <w:r>
        <w:rPr>
          <w:rFonts w:ascii="Times New Roman" w:hAnsi="Times New Roman" w:cs="Times New Roman"/>
        </w:rPr>
        <w:t xml:space="preserve">, which </w:t>
      </w:r>
      <w:ins w:id="261" w:author="Author">
        <w:r>
          <w:rPr>
            <w:rFonts w:ascii="Times New Roman" w:hAnsi="Times New Roman" w:cs="Times New Roman"/>
          </w:rPr>
          <w:t>in turn are</w:t>
        </w:r>
      </w:ins>
      <w:del w:id="262" w:author="Author">
        <w:r w:rsidDel="003F2DA9">
          <w:rPr>
            <w:rFonts w:ascii="Times New Roman" w:hAnsi="Times New Roman" w:cs="Times New Roman"/>
          </w:rPr>
          <w:delText>s</w:delText>
        </w:r>
      </w:del>
      <w:r>
        <w:rPr>
          <w:rFonts w:ascii="Times New Roman" w:hAnsi="Times New Roman" w:cs="Times New Roman"/>
        </w:rPr>
        <w:t xml:space="preserve"> correlated with periods of higher overall energy consumption</w:t>
      </w:r>
      <w:r w:rsidRPr="00327C5A">
        <w:rPr>
          <w:rFonts w:ascii="Times New Roman" w:hAnsi="Times New Roman" w:cs="Times New Roman"/>
        </w:rPr>
        <w:t xml:space="preserve">. </w:t>
      </w:r>
    </w:p>
  </w:footnote>
  <w:footnote w:id="17">
    <w:p w14:paraId="4E928357" w14:textId="77777777" w:rsidR="000A740F" w:rsidRPr="00045634" w:rsidRDefault="000A740F" w:rsidP="003310EC">
      <w:pPr>
        <w:pStyle w:val="FootnoteText"/>
        <w:rPr>
          <w:rFonts w:ascii="Times New Roman" w:hAnsi="Times New Roman" w:cs="Times New Roman"/>
        </w:rPr>
      </w:pPr>
      <w:r w:rsidRPr="00045634">
        <w:rPr>
          <w:rStyle w:val="FootnoteReference"/>
          <w:rFonts w:ascii="Times New Roman" w:hAnsi="Times New Roman" w:cs="Times New Roman"/>
        </w:rPr>
        <w:footnoteRef/>
      </w:r>
      <w:r w:rsidRPr="00045634">
        <w:rPr>
          <w:rFonts w:ascii="Times New Roman" w:hAnsi="Times New Roman" w:cs="Times New Roman"/>
        </w:rPr>
        <w:t xml:space="preserve"> By definition, the first interval – 4:55 to 5:00 p.m. – is on-peak, and the second interval – 5:00 to 5:05 p.m. – is off-peak.</w:t>
      </w:r>
    </w:p>
  </w:footnote>
  <w:footnote w:id="18">
    <w:p w14:paraId="7FED3FCF" w14:textId="360F76F2" w:rsidR="000A740F" w:rsidRPr="00045634" w:rsidRDefault="000A740F">
      <w:pPr>
        <w:pStyle w:val="FootnoteText"/>
        <w:rPr>
          <w:rFonts w:ascii="Times New Roman" w:hAnsi="Times New Roman" w:cs="Times New Roman"/>
        </w:rPr>
      </w:pPr>
      <w:r w:rsidRPr="00045634">
        <w:rPr>
          <w:rStyle w:val="FootnoteReference"/>
          <w:rFonts w:ascii="Times New Roman" w:hAnsi="Times New Roman" w:cs="Times New Roman"/>
        </w:rPr>
        <w:footnoteRef/>
      </w:r>
      <w:r w:rsidRPr="00045634">
        <w:rPr>
          <w:rFonts w:ascii="Times New Roman" w:hAnsi="Times New Roman" w:cs="Times New Roman"/>
        </w:rPr>
        <w:t xml:space="preserve"> Most non-PV BTM generation systems </w:t>
      </w:r>
      <w:r>
        <w:rPr>
          <w:rFonts w:ascii="Times New Roman" w:hAnsi="Times New Roman" w:cs="Times New Roman"/>
        </w:rPr>
        <w:t xml:space="preserve">are </w:t>
      </w:r>
      <w:r w:rsidRPr="00045634">
        <w:rPr>
          <w:rFonts w:ascii="Times New Roman" w:hAnsi="Times New Roman" w:cs="Times New Roman"/>
        </w:rPr>
        <w:t xml:space="preserve">combined heat-and-power plants that do not have as much output fluctuation as PV from hour to hour.  Accordingly, we expect far less bias from ignoring the impact of these BTM generation systems </w:t>
      </w:r>
      <w:r>
        <w:rPr>
          <w:rFonts w:ascii="Times New Roman" w:hAnsi="Times New Roman" w:cs="Times New Roman"/>
        </w:rPr>
        <w:t>compared to</w:t>
      </w:r>
      <w:r w:rsidRPr="00045634">
        <w:rPr>
          <w:rFonts w:ascii="Times New Roman" w:hAnsi="Times New Roman" w:cs="Times New Roman"/>
        </w:rPr>
        <w:t xml:space="preserve"> PV systems.  Further, we do not have an estimate of hourly output of non-PV BTM generation.</w:t>
      </w:r>
    </w:p>
  </w:footnote>
  <w:footnote w:id="19">
    <w:p w14:paraId="589EEF47" w14:textId="51390E1C" w:rsidR="000A740F" w:rsidRPr="00045634" w:rsidRDefault="000A740F">
      <w:pPr>
        <w:pStyle w:val="FootnoteText"/>
        <w:rPr>
          <w:rFonts w:ascii="Times New Roman" w:hAnsi="Times New Roman" w:cs="Times New Roman"/>
        </w:rPr>
      </w:pPr>
      <w:r w:rsidRPr="00045634">
        <w:rPr>
          <w:rStyle w:val="FootnoteReference"/>
          <w:rFonts w:ascii="Times New Roman" w:hAnsi="Times New Roman" w:cs="Times New Roman"/>
        </w:rPr>
        <w:footnoteRef/>
      </w:r>
      <w:r w:rsidRPr="00045634">
        <w:rPr>
          <w:rFonts w:ascii="Times New Roman" w:hAnsi="Times New Roman" w:cs="Times New Roman"/>
        </w:rPr>
        <w:t xml:space="preserve"> The ISO currently produces a daily operational estimate of BTM PV hourly output, which currently ranges from zero to about 2000 MW.  The observed net system load would be reconstituted by adding in the hourly estimate of BTM PV output.</w:t>
      </w:r>
    </w:p>
  </w:footnote>
  <w:footnote w:id="20">
    <w:p w14:paraId="4F7F360A" w14:textId="0AB8CA8B" w:rsidR="000A740F" w:rsidRPr="00435C65" w:rsidRDefault="000A740F">
      <w:pPr>
        <w:pStyle w:val="FootnoteText"/>
        <w:rPr>
          <w:rFonts w:ascii="Times New Roman" w:hAnsi="Times New Roman" w:cs="Times New Roman"/>
        </w:rPr>
      </w:pPr>
      <w:r w:rsidRPr="00435C65">
        <w:rPr>
          <w:rStyle w:val="FootnoteReference"/>
          <w:rFonts w:ascii="Times New Roman" w:hAnsi="Times New Roman" w:cs="Times New Roman"/>
        </w:rPr>
        <w:footnoteRef/>
      </w:r>
      <w:r w:rsidRPr="00435C65">
        <w:rPr>
          <w:rFonts w:ascii="Times New Roman" w:hAnsi="Times New Roman" w:cs="Times New Roman"/>
        </w:rPr>
        <w:t xml:space="preserve"> </w:t>
      </w:r>
      <w:r w:rsidRPr="00435C65">
        <w:rPr>
          <w:rFonts w:ascii="Times New Roman" w:hAnsi="Times New Roman" w:cs="Times New Roman"/>
          <w:i/>
        </w:rPr>
        <w:t>See:</w:t>
      </w:r>
      <w:r w:rsidRPr="00435C65">
        <w:rPr>
          <w:rFonts w:ascii="Times New Roman" w:hAnsi="Times New Roman" w:cs="Times New Roman"/>
        </w:rPr>
        <w:t xml:space="preserve">  </w:t>
      </w:r>
      <w:hyperlink r:id="rId12" w:history="1">
        <w:r w:rsidRPr="00435C65">
          <w:rPr>
            <w:rStyle w:val="Hyperlink"/>
            <w:rFonts w:ascii="Times New Roman" w:hAnsi="Times New Roman" w:cs="Times New Roman"/>
          </w:rPr>
          <w:t>https://www.iso-ne.com/static-assets/documents/2019/03/a04_end_use_profile_reference_material.pdf</w:t>
        </w:r>
      </w:hyperlink>
      <w:r w:rsidRPr="00435C65">
        <w:rPr>
          <w:rFonts w:ascii="Times New Roman" w:hAnsi="Times New Roman" w:cs="Times New Roman"/>
        </w:rPr>
        <w:t xml:space="preserve">. </w:t>
      </w:r>
    </w:p>
  </w:footnote>
  <w:footnote w:id="21">
    <w:p w14:paraId="63A3BDA6" w14:textId="31A16B0C" w:rsidR="000A740F" w:rsidRPr="00CD7E37" w:rsidRDefault="000A740F">
      <w:pPr>
        <w:pStyle w:val="FootnoteText"/>
        <w:rPr>
          <w:rFonts w:ascii="Times New Roman" w:hAnsi="Times New Roman" w:cs="Times New Roman"/>
        </w:rPr>
      </w:pPr>
      <w:r w:rsidRPr="00CD7E37">
        <w:rPr>
          <w:rStyle w:val="FootnoteReference"/>
          <w:rFonts w:ascii="Times New Roman" w:hAnsi="Times New Roman" w:cs="Times New Roman"/>
        </w:rPr>
        <w:footnoteRef/>
      </w:r>
      <w:r w:rsidRPr="00CD7E37">
        <w:rPr>
          <w:rFonts w:ascii="Times New Roman" w:hAnsi="Times New Roman" w:cs="Times New Roman"/>
        </w:rPr>
        <w:t xml:space="preserve"> </w:t>
      </w:r>
      <w:r w:rsidRPr="00CD7E37">
        <w:rPr>
          <w:rFonts w:ascii="Times New Roman" w:hAnsi="Times New Roman" w:cs="Times New Roman"/>
          <w:i/>
        </w:rPr>
        <w:t xml:space="preserve">See </w:t>
      </w:r>
      <w:r w:rsidRPr="00CD7E37">
        <w:rPr>
          <w:rFonts w:ascii="Times New Roman" w:hAnsi="Times New Roman" w:cs="Times New Roman"/>
        </w:rPr>
        <w:t>Tariff Section</w:t>
      </w:r>
      <w:r w:rsidRPr="00CD7E37">
        <w:rPr>
          <w:rFonts w:ascii="Times New Roman" w:hAnsi="Times New Roman" w:cs="Times New Roman"/>
          <w:bCs/>
        </w:rPr>
        <w:t xml:space="preserve"> III.13.1.4.3.1.</w:t>
      </w:r>
    </w:p>
  </w:footnote>
  <w:footnote w:id="22">
    <w:p w14:paraId="5B94E7E9" w14:textId="3E1AFE07" w:rsidR="000A740F" w:rsidRPr="004A2D23" w:rsidRDefault="000A740F">
      <w:pPr>
        <w:pStyle w:val="FootnoteText"/>
        <w:rPr>
          <w:rFonts w:ascii="Times New Roman" w:hAnsi="Times New Roman" w:cs="Times New Roman"/>
        </w:rPr>
      </w:pPr>
      <w:r w:rsidRPr="004A2D23">
        <w:rPr>
          <w:rStyle w:val="FootnoteReference"/>
          <w:rFonts w:ascii="Times New Roman" w:hAnsi="Times New Roman" w:cs="Times New Roman"/>
        </w:rPr>
        <w:footnoteRef/>
      </w:r>
      <w:r w:rsidRPr="004A2D23">
        <w:rPr>
          <w:rFonts w:ascii="Times New Roman" w:hAnsi="Times New Roman" w:cs="Times New Roman"/>
        </w:rPr>
        <w:t xml:space="preserve"> Equation (5) establishes the ACP of an EER that is participating in the FCM as part of a Seasonal Peak Demand Resource.</w:t>
      </w:r>
    </w:p>
  </w:footnote>
  <w:footnote w:id="23">
    <w:p w14:paraId="7CEB527A" w14:textId="11A17400" w:rsidR="000A740F" w:rsidRDefault="000A740F">
      <w:pPr>
        <w:pStyle w:val="FootnoteText"/>
      </w:pPr>
      <w:ins w:id="411" w:author="Author">
        <w:r>
          <w:rPr>
            <w:rStyle w:val="FootnoteReference"/>
          </w:rPr>
          <w:footnoteRef/>
        </w:r>
        <w:r>
          <w:t xml:space="preserve"> </w:t>
        </w:r>
        <w:r w:rsidRPr="003A28D4">
          <w:rPr>
            <w:rFonts w:ascii="Times New Roman" w:hAnsi="Times New Roman" w:cs="Times New Roman"/>
            <w:i/>
            <w:iCs/>
          </w:rPr>
          <w:t>ISO New England, Inc. and New England Power Pool</w:t>
        </w:r>
        <w:r w:rsidRPr="003A28D4">
          <w:rPr>
            <w:rFonts w:ascii="Times New Roman" w:hAnsi="Times New Roman" w:cs="Times New Roman"/>
          </w:rPr>
          <w:t>, 147 FERC ¶ 61,172 at P 89.</w:t>
        </w:r>
      </w:ins>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03FE4" w14:textId="77777777" w:rsidR="00ED1CED" w:rsidRDefault="00ED1C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F05C9" w14:textId="4CFC8234" w:rsidR="000A740F" w:rsidRPr="00C31FD4" w:rsidRDefault="000A740F" w:rsidP="00C31FD4">
    <w:pPr>
      <w:pStyle w:val="Header"/>
      <w:jc w:val="center"/>
      <w:rPr>
        <w:ins w:id="31" w:author="Author"/>
        <w:b/>
        <w:bCs/>
      </w:rPr>
    </w:pPr>
  </w:p>
  <w:p w14:paraId="3AE8A4B7" w14:textId="77777777" w:rsidR="000A740F" w:rsidRDefault="000A74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5FBEB" w14:textId="77777777" w:rsidR="00ED1CED" w:rsidRDefault="00ED1C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A2664"/>
    <w:multiLevelType w:val="hybridMultilevel"/>
    <w:tmpl w:val="EA8A5064"/>
    <w:lvl w:ilvl="0" w:tplc="8F34589E">
      <w:start w:val="1"/>
      <w:numFmt w:val="decimal"/>
      <w:lvlText w:val="%1."/>
      <w:lvlJc w:val="left"/>
      <w:pPr>
        <w:tabs>
          <w:tab w:val="num" w:pos="720"/>
        </w:tabs>
        <w:ind w:left="720" w:hanging="360"/>
      </w:pPr>
    </w:lvl>
    <w:lvl w:ilvl="1" w:tplc="148485FC" w:tentative="1">
      <w:start w:val="1"/>
      <w:numFmt w:val="decimal"/>
      <w:lvlText w:val="%2."/>
      <w:lvlJc w:val="left"/>
      <w:pPr>
        <w:tabs>
          <w:tab w:val="num" w:pos="1440"/>
        </w:tabs>
        <w:ind w:left="1440" w:hanging="360"/>
      </w:pPr>
    </w:lvl>
    <w:lvl w:ilvl="2" w:tplc="AC246514" w:tentative="1">
      <w:start w:val="1"/>
      <w:numFmt w:val="decimal"/>
      <w:lvlText w:val="%3."/>
      <w:lvlJc w:val="left"/>
      <w:pPr>
        <w:tabs>
          <w:tab w:val="num" w:pos="2160"/>
        </w:tabs>
        <w:ind w:left="2160" w:hanging="360"/>
      </w:pPr>
    </w:lvl>
    <w:lvl w:ilvl="3" w:tplc="06322534" w:tentative="1">
      <w:start w:val="1"/>
      <w:numFmt w:val="decimal"/>
      <w:lvlText w:val="%4."/>
      <w:lvlJc w:val="left"/>
      <w:pPr>
        <w:tabs>
          <w:tab w:val="num" w:pos="2880"/>
        </w:tabs>
        <w:ind w:left="2880" w:hanging="360"/>
      </w:pPr>
    </w:lvl>
    <w:lvl w:ilvl="4" w:tplc="90D6F522" w:tentative="1">
      <w:start w:val="1"/>
      <w:numFmt w:val="decimal"/>
      <w:lvlText w:val="%5."/>
      <w:lvlJc w:val="left"/>
      <w:pPr>
        <w:tabs>
          <w:tab w:val="num" w:pos="3600"/>
        </w:tabs>
        <w:ind w:left="3600" w:hanging="360"/>
      </w:pPr>
    </w:lvl>
    <w:lvl w:ilvl="5" w:tplc="A5B831C8" w:tentative="1">
      <w:start w:val="1"/>
      <w:numFmt w:val="decimal"/>
      <w:lvlText w:val="%6."/>
      <w:lvlJc w:val="left"/>
      <w:pPr>
        <w:tabs>
          <w:tab w:val="num" w:pos="4320"/>
        </w:tabs>
        <w:ind w:left="4320" w:hanging="360"/>
      </w:pPr>
    </w:lvl>
    <w:lvl w:ilvl="6" w:tplc="5048306C" w:tentative="1">
      <w:start w:val="1"/>
      <w:numFmt w:val="decimal"/>
      <w:lvlText w:val="%7."/>
      <w:lvlJc w:val="left"/>
      <w:pPr>
        <w:tabs>
          <w:tab w:val="num" w:pos="5040"/>
        </w:tabs>
        <w:ind w:left="5040" w:hanging="360"/>
      </w:pPr>
    </w:lvl>
    <w:lvl w:ilvl="7" w:tplc="0CA46E40" w:tentative="1">
      <w:start w:val="1"/>
      <w:numFmt w:val="decimal"/>
      <w:lvlText w:val="%8."/>
      <w:lvlJc w:val="left"/>
      <w:pPr>
        <w:tabs>
          <w:tab w:val="num" w:pos="5760"/>
        </w:tabs>
        <w:ind w:left="5760" w:hanging="360"/>
      </w:pPr>
    </w:lvl>
    <w:lvl w:ilvl="8" w:tplc="FF86732A" w:tentative="1">
      <w:start w:val="1"/>
      <w:numFmt w:val="decimal"/>
      <w:lvlText w:val="%9."/>
      <w:lvlJc w:val="left"/>
      <w:pPr>
        <w:tabs>
          <w:tab w:val="num" w:pos="6480"/>
        </w:tabs>
        <w:ind w:left="6480" w:hanging="360"/>
      </w:pPr>
    </w:lvl>
  </w:abstractNum>
  <w:abstractNum w:abstractNumId="1" w15:restartNumberingAfterBreak="0">
    <w:nsid w:val="07C25177"/>
    <w:multiLevelType w:val="hybridMultilevel"/>
    <w:tmpl w:val="0D4462CC"/>
    <w:lvl w:ilvl="0" w:tplc="99644126">
      <w:start w:val="1"/>
      <w:numFmt w:val="bullet"/>
      <w:lvlText w:val="•"/>
      <w:lvlJc w:val="left"/>
      <w:pPr>
        <w:tabs>
          <w:tab w:val="num" w:pos="720"/>
        </w:tabs>
        <w:ind w:left="720" w:hanging="360"/>
      </w:pPr>
      <w:rPr>
        <w:rFonts w:ascii="Arial" w:hAnsi="Arial" w:hint="default"/>
      </w:rPr>
    </w:lvl>
    <w:lvl w:ilvl="1" w:tplc="CB760EE2">
      <w:start w:val="39"/>
      <w:numFmt w:val="bullet"/>
      <w:lvlText w:val="–"/>
      <w:lvlJc w:val="left"/>
      <w:pPr>
        <w:tabs>
          <w:tab w:val="num" w:pos="1440"/>
        </w:tabs>
        <w:ind w:left="1440" w:hanging="360"/>
      </w:pPr>
      <w:rPr>
        <w:rFonts w:ascii="Arial" w:hAnsi="Arial" w:hint="default"/>
      </w:rPr>
    </w:lvl>
    <w:lvl w:ilvl="2" w:tplc="3CECB1FA" w:tentative="1">
      <w:start w:val="1"/>
      <w:numFmt w:val="bullet"/>
      <w:lvlText w:val="•"/>
      <w:lvlJc w:val="left"/>
      <w:pPr>
        <w:tabs>
          <w:tab w:val="num" w:pos="2160"/>
        </w:tabs>
        <w:ind w:left="2160" w:hanging="360"/>
      </w:pPr>
      <w:rPr>
        <w:rFonts w:ascii="Arial" w:hAnsi="Arial" w:hint="default"/>
      </w:rPr>
    </w:lvl>
    <w:lvl w:ilvl="3" w:tplc="6F50BE56" w:tentative="1">
      <w:start w:val="1"/>
      <w:numFmt w:val="bullet"/>
      <w:lvlText w:val="•"/>
      <w:lvlJc w:val="left"/>
      <w:pPr>
        <w:tabs>
          <w:tab w:val="num" w:pos="2880"/>
        </w:tabs>
        <w:ind w:left="2880" w:hanging="360"/>
      </w:pPr>
      <w:rPr>
        <w:rFonts w:ascii="Arial" w:hAnsi="Arial" w:hint="default"/>
      </w:rPr>
    </w:lvl>
    <w:lvl w:ilvl="4" w:tplc="95C29CCC" w:tentative="1">
      <w:start w:val="1"/>
      <w:numFmt w:val="bullet"/>
      <w:lvlText w:val="•"/>
      <w:lvlJc w:val="left"/>
      <w:pPr>
        <w:tabs>
          <w:tab w:val="num" w:pos="3600"/>
        </w:tabs>
        <w:ind w:left="3600" w:hanging="360"/>
      </w:pPr>
      <w:rPr>
        <w:rFonts w:ascii="Arial" w:hAnsi="Arial" w:hint="default"/>
      </w:rPr>
    </w:lvl>
    <w:lvl w:ilvl="5" w:tplc="D7E86B4A" w:tentative="1">
      <w:start w:val="1"/>
      <w:numFmt w:val="bullet"/>
      <w:lvlText w:val="•"/>
      <w:lvlJc w:val="left"/>
      <w:pPr>
        <w:tabs>
          <w:tab w:val="num" w:pos="4320"/>
        </w:tabs>
        <w:ind w:left="4320" w:hanging="360"/>
      </w:pPr>
      <w:rPr>
        <w:rFonts w:ascii="Arial" w:hAnsi="Arial" w:hint="default"/>
      </w:rPr>
    </w:lvl>
    <w:lvl w:ilvl="6" w:tplc="65D416EA" w:tentative="1">
      <w:start w:val="1"/>
      <w:numFmt w:val="bullet"/>
      <w:lvlText w:val="•"/>
      <w:lvlJc w:val="left"/>
      <w:pPr>
        <w:tabs>
          <w:tab w:val="num" w:pos="5040"/>
        </w:tabs>
        <w:ind w:left="5040" w:hanging="360"/>
      </w:pPr>
      <w:rPr>
        <w:rFonts w:ascii="Arial" w:hAnsi="Arial" w:hint="default"/>
      </w:rPr>
    </w:lvl>
    <w:lvl w:ilvl="7" w:tplc="53C4F9D6" w:tentative="1">
      <w:start w:val="1"/>
      <w:numFmt w:val="bullet"/>
      <w:lvlText w:val="•"/>
      <w:lvlJc w:val="left"/>
      <w:pPr>
        <w:tabs>
          <w:tab w:val="num" w:pos="5760"/>
        </w:tabs>
        <w:ind w:left="5760" w:hanging="360"/>
      </w:pPr>
      <w:rPr>
        <w:rFonts w:ascii="Arial" w:hAnsi="Arial" w:hint="default"/>
      </w:rPr>
    </w:lvl>
    <w:lvl w:ilvl="8" w:tplc="1D9E75D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D16899"/>
    <w:multiLevelType w:val="hybridMultilevel"/>
    <w:tmpl w:val="FEFCC1DE"/>
    <w:lvl w:ilvl="0" w:tplc="DC4E236E">
      <w:start w:val="1"/>
      <w:numFmt w:val="bullet"/>
      <w:lvlText w:val="•"/>
      <w:lvlJc w:val="left"/>
      <w:pPr>
        <w:tabs>
          <w:tab w:val="num" w:pos="720"/>
        </w:tabs>
        <w:ind w:left="720" w:hanging="360"/>
      </w:pPr>
      <w:rPr>
        <w:rFonts w:ascii="Arial" w:hAnsi="Arial" w:hint="default"/>
      </w:rPr>
    </w:lvl>
    <w:lvl w:ilvl="1" w:tplc="77067FF6">
      <w:start w:val="520"/>
      <w:numFmt w:val="bullet"/>
      <w:lvlText w:val="–"/>
      <w:lvlJc w:val="left"/>
      <w:pPr>
        <w:tabs>
          <w:tab w:val="num" w:pos="1440"/>
        </w:tabs>
        <w:ind w:left="1440" w:hanging="360"/>
      </w:pPr>
      <w:rPr>
        <w:rFonts w:ascii="Arial" w:hAnsi="Arial" w:hint="default"/>
      </w:rPr>
    </w:lvl>
    <w:lvl w:ilvl="2" w:tplc="8A66E1C2" w:tentative="1">
      <w:start w:val="1"/>
      <w:numFmt w:val="bullet"/>
      <w:lvlText w:val="•"/>
      <w:lvlJc w:val="left"/>
      <w:pPr>
        <w:tabs>
          <w:tab w:val="num" w:pos="2160"/>
        </w:tabs>
        <w:ind w:left="2160" w:hanging="360"/>
      </w:pPr>
      <w:rPr>
        <w:rFonts w:ascii="Arial" w:hAnsi="Arial" w:hint="default"/>
      </w:rPr>
    </w:lvl>
    <w:lvl w:ilvl="3" w:tplc="68AE7174" w:tentative="1">
      <w:start w:val="1"/>
      <w:numFmt w:val="bullet"/>
      <w:lvlText w:val="•"/>
      <w:lvlJc w:val="left"/>
      <w:pPr>
        <w:tabs>
          <w:tab w:val="num" w:pos="2880"/>
        </w:tabs>
        <w:ind w:left="2880" w:hanging="360"/>
      </w:pPr>
      <w:rPr>
        <w:rFonts w:ascii="Arial" w:hAnsi="Arial" w:hint="default"/>
      </w:rPr>
    </w:lvl>
    <w:lvl w:ilvl="4" w:tplc="C7BE6C4E" w:tentative="1">
      <w:start w:val="1"/>
      <w:numFmt w:val="bullet"/>
      <w:lvlText w:val="•"/>
      <w:lvlJc w:val="left"/>
      <w:pPr>
        <w:tabs>
          <w:tab w:val="num" w:pos="3600"/>
        </w:tabs>
        <w:ind w:left="3600" w:hanging="360"/>
      </w:pPr>
      <w:rPr>
        <w:rFonts w:ascii="Arial" w:hAnsi="Arial" w:hint="default"/>
      </w:rPr>
    </w:lvl>
    <w:lvl w:ilvl="5" w:tplc="42F65716" w:tentative="1">
      <w:start w:val="1"/>
      <w:numFmt w:val="bullet"/>
      <w:lvlText w:val="•"/>
      <w:lvlJc w:val="left"/>
      <w:pPr>
        <w:tabs>
          <w:tab w:val="num" w:pos="4320"/>
        </w:tabs>
        <w:ind w:left="4320" w:hanging="360"/>
      </w:pPr>
      <w:rPr>
        <w:rFonts w:ascii="Arial" w:hAnsi="Arial" w:hint="default"/>
      </w:rPr>
    </w:lvl>
    <w:lvl w:ilvl="6" w:tplc="57A6D720" w:tentative="1">
      <w:start w:val="1"/>
      <w:numFmt w:val="bullet"/>
      <w:lvlText w:val="•"/>
      <w:lvlJc w:val="left"/>
      <w:pPr>
        <w:tabs>
          <w:tab w:val="num" w:pos="5040"/>
        </w:tabs>
        <w:ind w:left="5040" w:hanging="360"/>
      </w:pPr>
      <w:rPr>
        <w:rFonts w:ascii="Arial" w:hAnsi="Arial" w:hint="default"/>
      </w:rPr>
    </w:lvl>
    <w:lvl w:ilvl="7" w:tplc="80CA5BE0" w:tentative="1">
      <w:start w:val="1"/>
      <w:numFmt w:val="bullet"/>
      <w:lvlText w:val="•"/>
      <w:lvlJc w:val="left"/>
      <w:pPr>
        <w:tabs>
          <w:tab w:val="num" w:pos="5760"/>
        </w:tabs>
        <w:ind w:left="5760" w:hanging="360"/>
      </w:pPr>
      <w:rPr>
        <w:rFonts w:ascii="Arial" w:hAnsi="Arial" w:hint="default"/>
      </w:rPr>
    </w:lvl>
    <w:lvl w:ilvl="8" w:tplc="FE7A1B5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DAB7DEE"/>
    <w:multiLevelType w:val="hybridMultilevel"/>
    <w:tmpl w:val="DECAA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3A6904"/>
    <w:multiLevelType w:val="hybridMultilevel"/>
    <w:tmpl w:val="2A903C42"/>
    <w:lvl w:ilvl="0" w:tplc="F9A61F40">
      <w:start w:val="1"/>
      <w:numFmt w:val="decimal"/>
      <w:lvlText w:val="%1."/>
      <w:lvlJc w:val="left"/>
      <w:pPr>
        <w:tabs>
          <w:tab w:val="num" w:pos="720"/>
        </w:tabs>
        <w:ind w:left="720" w:hanging="360"/>
      </w:pPr>
    </w:lvl>
    <w:lvl w:ilvl="1" w:tplc="606C7190" w:tentative="1">
      <w:start w:val="1"/>
      <w:numFmt w:val="decimal"/>
      <w:lvlText w:val="%2."/>
      <w:lvlJc w:val="left"/>
      <w:pPr>
        <w:tabs>
          <w:tab w:val="num" w:pos="1440"/>
        </w:tabs>
        <w:ind w:left="1440" w:hanging="360"/>
      </w:pPr>
    </w:lvl>
    <w:lvl w:ilvl="2" w:tplc="1BD65738" w:tentative="1">
      <w:start w:val="1"/>
      <w:numFmt w:val="decimal"/>
      <w:lvlText w:val="%3."/>
      <w:lvlJc w:val="left"/>
      <w:pPr>
        <w:tabs>
          <w:tab w:val="num" w:pos="2160"/>
        </w:tabs>
        <w:ind w:left="2160" w:hanging="360"/>
      </w:pPr>
    </w:lvl>
    <w:lvl w:ilvl="3" w:tplc="6722ECBE" w:tentative="1">
      <w:start w:val="1"/>
      <w:numFmt w:val="decimal"/>
      <w:lvlText w:val="%4."/>
      <w:lvlJc w:val="left"/>
      <w:pPr>
        <w:tabs>
          <w:tab w:val="num" w:pos="2880"/>
        </w:tabs>
        <w:ind w:left="2880" w:hanging="360"/>
      </w:pPr>
    </w:lvl>
    <w:lvl w:ilvl="4" w:tplc="E812B842" w:tentative="1">
      <w:start w:val="1"/>
      <w:numFmt w:val="decimal"/>
      <w:lvlText w:val="%5."/>
      <w:lvlJc w:val="left"/>
      <w:pPr>
        <w:tabs>
          <w:tab w:val="num" w:pos="3600"/>
        </w:tabs>
        <w:ind w:left="3600" w:hanging="360"/>
      </w:pPr>
    </w:lvl>
    <w:lvl w:ilvl="5" w:tplc="3C6ED558" w:tentative="1">
      <w:start w:val="1"/>
      <w:numFmt w:val="decimal"/>
      <w:lvlText w:val="%6."/>
      <w:lvlJc w:val="left"/>
      <w:pPr>
        <w:tabs>
          <w:tab w:val="num" w:pos="4320"/>
        </w:tabs>
        <w:ind w:left="4320" w:hanging="360"/>
      </w:pPr>
    </w:lvl>
    <w:lvl w:ilvl="6" w:tplc="41F6F5CA" w:tentative="1">
      <w:start w:val="1"/>
      <w:numFmt w:val="decimal"/>
      <w:lvlText w:val="%7."/>
      <w:lvlJc w:val="left"/>
      <w:pPr>
        <w:tabs>
          <w:tab w:val="num" w:pos="5040"/>
        </w:tabs>
        <w:ind w:left="5040" w:hanging="360"/>
      </w:pPr>
    </w:lvl>
    <w:lvl w:ilvl="7" w:tplc="D47AF5A2" w:tentative="1">
      <w:start w:val="1"/>
      <w:numFmt w:val="decimal"/>
      <w:lvlText w:val="%8."/>
      <w:lvlJc w:val="left"/>
      <w:pPr>
        <w:tabs>
          <w:tab w:val="num" w:pos="5760"/>
        </w:tabs>
        <w:ind w:left="5760" w:hanging="360"/>
      </w:pPr>
    </w:lvl>
    <w:lvl w:ilvl="8" w:tplc="0EA647A2" w:tentative="1">
      <w:start w:val="1"/>
      <w:numFmt w:val="decimal"/>
      <w:lvlText w:val="%9."/>
      <w:lvlJc w:val="left"/>
      <w:pPr>
        <w:tabs>
          <w:tab w:val="num" w:pos="6480"/>
        </w:tabs>
        <w:ind w:left="6480" w:hanging="360"/>
      </w:pPr>
    </w:lvl>
  </w:abstractNum>
  <w:abstractNum w:abstractNumId="5" w15:restartNumberingAfterBreak="0">
    <w:nsid w:val="0FF724C1"/>
    <w:multiLevelType w:val="hybridMultilevel"/>
    <w:tmpl w:val="4C92FC42"/>
    <w:lvl w:ilvl="0" w:tplc="274ABA6A">
      <w:start w:val="1"/>
      <w:numFmt w:val="bullet"/>
      <w:lvlText w:val="•"/>
      <w:lvlJc w:val="left"/>
      <w:pPr>
        <w:tabs>
          <w:tab w:val="num" w:pos="720"/>
        </w:tabs>
        <w:ind w:left="720" w:hanging="360"/>
      </w:pPr>
      <w:rPr>
        <w:rFonts w:ascii="Arial" w:hAnsi="Arial" w:hint="default"/>
      </w:rPr>
    </w:lvl>
    <w:lvl w:ilvl="1" w:tplc="0B08A5CE">
      <w:start w:val="1"/>
      <w:numFmt w:val="bullet"/>
      <w:lvlText w:val="•"/>
      <w:lvlJc w:val="left"/>
      <w:pPr>
        <w:tabs>
          <w:tab w:val="num" w:pos="1440"/>
        </w:tabs>
        <w:ind w:left="1440" w:hanging="360"/>
      </w:pPr>
      <w:rPr>
        <w:rFonts w:ascii="Arial" w:hAnsi="Arial" w:hint="default"/>
      </w:rPr>
    </w:lvl>
    <w:lvl w:ilvl="2" w:tplc="5B5A26F0" w:tentative="1">
      <w:start w:val="1"/>
      <w:numFmt w:val="bullet"/>
      <w:lvlText w:val="•"/>
      <w:lvlJc w:val="left"/>
      <w:pPr>
        <w:tabs>
          <w:tab w:val="num" w:pos="2160"/>
        </w:tabs>
        <w:ind w:left="2160" w:hanging="360"/>
      </w:pPr>
      <w:rPr>
        <w:rFonts w:ascii="Arial" w:hAnsi="Arial" w:hint="default"/>
      </w:rPr>
    </w:lvl>
    <w:lvl w:ilvl="3" w:tplc="40C886DC" w:tentative="1">
      <w:start w:val="1"/>
      <w:numFmt w:val="bullet"/>
      <w:lvlText w:val="•"/>
      <w:lvlJc w:val="left"/>
      <w:pPr>
        <w:tabs>
          <w:tab w:val="num" w:pos="2880"/>
        </w:tabs>
        <w:ind w:left="2880" w:hanging="360"/>
      </w:pPr>
      <w:rPr>
        <w:rFonts w:ascii="Arial" w:hAnsi="Arial" w:hint="default"/>
      </w:rPr>
    </w:lvl>
    <w:lvl w:ilvl="4" w:tplc="263A01BC" w:tentative="1">
      <w:start w:val="1"/>
      <w:numFmt w:val="bullet"/>
      <w:lvlText w:val="•"/>
      <w:lvlJc w:val="left"/>
      <w:pPr>
        <w:tabs>
          <w:tab w:val="num" w:pos="3600"/>
        </w:tabs>
        <w:ind w:left="3600" w:hanging="360"/>
      </w:pPr>
      <w:rPr>
        <w:rFonts w:ascii="Arial" w:hAnsi="Arial" w:hint="default"/>
      </w:rPr>
    </w:lvl>
    <w:lvl w:ilvl="5" w:tplc="F9DAA65E" w:tentative="1">
      <w:start w:val="1"/>
      <w:numFmt w:val="bullet"/>
      <w:lvlText w:val="•"/>
      <w:lvlJc w:val="left"/>
      <w:pPr>
        <w:tabs>
          <w:tab w:val="num" w:pos="4320"/>
        </w:tabs>
        <w:ind w:left="4320" w:hanging="360"/>
      </w:pPr>
      <w:rPr>
        <w:rFonts w:ascii="Arial" w:hAnsi="Arial" w:hint="default"/>
      </w:rPr>
    </w:lvl>
    <w:lvl w:ilvl="6" w:tplc="EA00A28C" w:tentative="1">
      <w:start w:val="1"/>
      <w:numFmt w:val="bullet"/>
      <w:lvlText w:val="•"/>
      <w:lvlJc w:val="left"/>
      <w:pPr>
        <w:tabs>
          <w:tab w:val="num" w:pos="5040"/>
        </w:tabs>
        <w:ind w:left="5040" w:hanging="360"/>
      </w:pPr>
      <w:rPr>
        <w:rFonts w:ascii="Arial" w:hAnsi="Arial" w:hint="default"/>
      </w:rPr>
    </w:lvl>
    <w:lvl w:ilvl="7" w:tplc="584CBCD0" w:tentative="1">
      <w:start w:val="1"/>
      <w:numFmt w:val="bullet"/>
      <w:lvlText w:val="•"/>
      <w:lvlJc w:val="left"/>
      <w:pPr>
        <w:tabs>
          <w:tab w:val="num" w:pos="5760"/>
        </w:tabs>
        <w:ind w:left="5760" w:hanging="360"/>
      </w:pPr>
      <w:rPr>
        <w:rFonts w:ascii="Arial" w:hAnsi="Arial" w:hint="default"/>
      </w:rPr>
    </w:lvl>
    <w:lvl w:ilvl="8" w:tplc="21EE1B6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AE070C"/>
    <w:multiLevelType w:val="hybridMultilevel"/>
    <w:tmpl w:val="2B9A35B8"/>
    <w:lvl w:ilvl="0" w:tplc="5650A8EC">
      <w:start w:val="1"/>
      <w:numFmt w:val="bullet"/>
      <w:lvlText w:val="•"/>
      <w:lvlJc w:val="left"/>
      <w:pPr>
        <w:tabs>
          <w:tab w:val="num" w:pos="720"/>
        </w:tabs>
        <w:ind w:left="720" w:hanging="360"/>
      </w:pPr>
      <w:rPr>
        <w:rFonts w:ascii="Arial" w:hAnsi="Arial" w:hint="default"/>
      </w:rPr>
    </w:lvl>
    <w:lvl w:ilvl="1" w:tplc="F276541C">
      <w:start w:val="3628"/>
      <w:numFmt w:val="bullet"/>
      <w:lvlText w:val="–"/>
      <w:lvlJc w:val="left"/>
      <w:pPr>
        <w:tabs>
          <w:tab w:val="num" w:pos="1440"/>
        </w:tabs>
        <w:ind w:left="1440" w:hanging="360"/>
      </w:pPr>
      <w:rPr>
        <w:rFonts w:ascii="Arial" w:hAnsi="Arial" w:hint="default"/>
      </w:rPr>
    </w:lvl>
    <w:lvl w:ilvl="2" w:tplc="31D40C1C" w:tentative="1">
      <w:start w:val="1"/>
      <w:numFmt w:val="bullet"/>
      <w:lvlText w:val="•"/>
      <w:lvlJc w:val="left"/>
      <w:pPr>
        <w:tabs>
          <w:tab w:val="num" w:pos="2160"/>
        </w:tabs>
        <w:ind w:left="2160" w:hanging="360"/>
      </w:pPr>
      <w:rPr>
        <w:rFonts w:ascii="Arial" w:hAnsi="Arial" w:hint="default"/>
      </w:rPr>
    </w:lvl>
    <w:lvl w:ilvl="3" w:tplc="DB0E357E" w:tentative="1">
      <w:start w:val="1"/>
      <w:numFmt w:val="bullet"/>
      <w:lvlText w:val="•"/>
      <w:lvlJc w:val="left"/>
      <w:pPr>
        <w:tabs>
          <w:tab w:val="num" w:pos="2880"/>
        </w:tabs>
        <w:ind w:left="2880" w:hanging="360"/>
      </w:pPr>
      <w:rPr>
        <w:rFonts w:ascii="Arial" w:hAnsi="Arial" w:hint="default"/>
      </w:rPr>
    </w:lvl>
    <w:lvl w:ilvl="4" w:tplc="B0D4258C" w:tentative="1">
      <w:start w:val="1"/>
      <w:numFmt w:val="bullet"/>
      <w:lvlText w:val="•"/>
      <w:lvlJc w:val="left"/>
      <w:pPr>
        <w:tabs>
          <w:tab w:val="num" w:pos="3600"/>
        </w:tabs>
        <w:ind w:left="3600" w:hanging="360"/>
      </w:pPr>
      <w:rPr>
        <w:rFonts w:ascii="Arial" w:hAnsi="Arial" w:hint="default"/>
      </w:rPr>
    </w:lvl>
    <w:lvl w:ilvl="5" w:tplc="B8728468" w:tentative="1">
      <w:start w:val="1"/>
      <w:numFmt w:val="bullet"/>
      <w:lvlText w:val="•"/>
      <w:lvlJc w:val="left"/>
      <w:pPr>
        <w:tabs>
          <w:tab w:val="num" w:pos="4320"/>
        </w:tabs>
        <w:ind w:left="4320" w:hanging="360"/>
      </w:pPr>
      <w:rPr>
        <w:rFonts w:ascii="Arial" w:hAnsi="Arial" w:hint="default"/>
      </w:rPr>
    </w:lvl>
    <w:lvl w:ilvl="6" w:tplc="0E08B3A0" w:tentative="1">
      <w:start w:val="1"/>
      <w:numFmt w:val="bullet"/>
      <w:lvlText w:val="•"/>
      <w:lvlJc w:val="left"/>
      <w:pPr>
        <w:tabs>
          <w:tab w:val="num" w:pos="5040"/>
        </w:tabs>
        <w:ind w:left="5040" w:hanging="360"/>
      </w:pPr>
      <w:rPr>
        <w:rFonts w:ascii="Arial" w:hAnsi="Arial" w:hint="default"/>
      </w:rPr>
    </w:lvl>
    <w:lvl w:ilvl="7" w:tplc="87A06950" w:tentative="1">
      <w:start w:val="1"/>
      <w:numFmt w:val="bullet"/>
      <w:lvlText w:val="•"/>
      <w:lvlJc w:val="left"/>
      <w:pPr>
        <w:tabs>
          <w:tab w:val="num" w:pos="5760"/>
        </w:tabs>
        <w:ind w:left="5760" w:hanging="360"/>
      </w:pPr>
      <w:rPr>
        <w:rFonts w:ascii="Arial" w:hAnsi="Arial" w:hint="default"/>
      </w:rPr>
    </w:lvl>
    <w:lvl w:ilvl="8" w:tplc="9A02A3A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5563CFE"/>
    <w:multiLevelType w:val="hybridMultilevel"/>
    <w:tmpl w:val="2BD8630A"/>
    <w:lvl w:ilvl="0" w:tplc="FF18E3EE">
      <w:start w:val="1"/>
      <w:numFmt w:val="bullet"/>
      <w:lvlText w:val="•"/>
      <w:lvlJc w:val="left"/>
      <w:pPr>
        <w:tabs>
          <w:tab w:val="num" w:pos="720"/>
        </w:tabs>
        <w:ind w:left="720" w:hanging="360"/>
      </w:pPr>
      <w:rPr>
        <w:rFonts w:ascii="Arial" w:hAnsi="Arial" w:hint="default"/>
      </w:rPr>
    </w:lvl>
    <w:lvl w:ilvl="1" w:tplc="D28CF472">
      <w:start w:val="3558"/>
      <w:numFmt w:val="bullet"/>
      <w:lvlText w:val="–"/>
      <w:lvlJc w:val="left"/>
      <w:pPr>
        <w:tabs>
          <w:tab w:val="num" w:pos="1440"/>
        </w:tabs>
        <w:ind w:left="1440" w:hanging="360"/>
      </w:pPr>
      <w:rPr>
        <w:rFonts w:ascii="Arial" w:hAnsi="Arial" w:hint="default"/>
      </w:rPr>
    </w:lvl>
    <w:lvl w:ilvl="2" w:tplc="3D265520" w:tentative="1">
      <w:start w:val="1"/>
      <w:numFmt w:val="bullet"/>
      <w:lvlText w:val="•"/>
      <w:lvlJc w:val="left"/>
      <w:pPr>
        <w:tabs>
          <w:tab w:val="num" w:pos="2160"/>
        </w:tabs>
        <w:ind w:left="2160" w:hanging="360"/>
      </w:pPr>
      <w:rPr>
        <w:rFonts w:ascii="Arial" w:hAnsi="Arial" w:hint="default"/>
      </w:rPr>
    </w:lvl>
    <w:lvl w:ilvl="3" w:tplc="1B5297A8" w:tentative="1">
      <w:start w:val="1"/>
      <w:numFmt w:val="bullet"/>
      <w:lvlText w:val="•"/>
      <w:lvlJc w:val="left"/>
      <w:pPr>
        <w:tabs>
          <w:tab w:val="num" w:pos="2880"/>
        </w:tabs>
        <w:ind w:left="2880" w:hanging="360"/>
      </w:pPr>
      <w:rPr>
        <w:rFonts w:ascii="Arial" w:hAnsi="Arial" w:hint="default"/>
      </w:rPr>
    </w:lvl>
    <w:lvl w:ilvl="4" w:tplc="B0809752" w:tentative="1">
      <w:start w:val="1"/>
      <w:numFmt w:val="bullet"/>
      <w:lvlText w:val="•"/>
      <w:lvlJc w:val="left"/>
      <w:pPr>
        <w:tabs>
          <w:tab w:val="num" w:pos="3600"/>
        </w:tabs>
        <w:ind w:left="3600" w:hanging="360"/>
      </w:pPr>
      <w:rPr>
        <w:rFonts w:ascii="Arial" w:hAnsi="Arial" w:hint="default"/>
      </w:rPr>
    </w:lvl>
    <w:lvl w:ilvl="5" w:tplc="8C1A44B4" w:tentative="1">
      <w:start w:val="1"/>
      <w:numFmt w:val="bullet"/>
      <w:lvlText w:val="•"/>
      <w:lvlJc w:val="left"/>
      <w:pPr>
        <w:tabs>
          <w:tab w:val="num" w:pos="4320"/>
        </w:tabs>
        <w:ind w:left="4320" w:hanging="360"/>
      </w:pPr>
      <w:rPr>
        <w:rFonts w:ascii="Arial" w:hAnsi="Arial" w:hint="default"/>
      </w:rPr>
    </w:lvl>
    <w:lvl w:ilvl="6" w:tplc="2CF624FA" w:tentative="1">
      <w:start w:val="1"/>
      <w:numFmt w:val="bullet"/>
      <w:lvlText w:val="•"/>
      <w:lvlJc w:val="left"/>
      <w:pPr>
        <w:tabs>
          <w:tab w:val="num" w:pos="5040"/>
        </w:tabs>
        <w:ind w:left="5040" w:hanging="360"/>
      </w:pPr>
      <w:rPr>
        <w:rFonts w:ascii="Arial" w:hAnsi="Arial" w:hint="default"/>
      </w:rPr>
    </w:lvl>
    <w:lvl w:ilvl="7" w:tplc="F9FE3B04" w:tentative="1">
      <w:start w:val="1"/>
      <w:numFmt w:val="bullet"/>
      <w:lvlText w:val="•"/>
      <w:lvlJc w:val="left"/>
      <w:pPr>
        <w:tabs>
          <w:tab w:val="num" w:pos="5760"/>
        </w:tabs>
        <w:ind w:left="5760" w:hanging="360"/>
      </w:pPr>
      <w:rPr>
        <w:rFonts w:ascii="Arial" w:hAnsi="Arial" w:hint="default"/>
      </w:rPr>
    </w:lvl>
    <w:lvl w:ilvl="8" w:tplc="8904FE2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5D94BA3"/>
    <w:multiLevelType w:val="hybridMultilevel"/>
    <w:tmpl w:val="C0E47C34"/>
    <w:lvl w:ilvl="0" w:tplc="6ACA635A">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tabs>
          <w:tab w:val="num" w:pos="1440"/>
        </w:tabs>
        <w:ind w:left="1440" w:hanging="360"/>
      </w:pPr>
      <w:rPr>
        <w:rFonts w:ascii="Symbol" w:hAnsi="Symbol" w:hint="default"/>
      </w:rPr>
    </w:lvl>
    <w:lvl w:ilvl="2" w:tplc="36F4B1F6" w:tentative="1">
      <w:start w:val="1"/>
      <w:numFmt w:val="bullet"/>
      <w:lvlText w:val="•"/>
      <w:lvlJc w:val="left"/>
      <w:pPr>
        <w:tabs>
          <w:tab w:val="num" w:pos="2160"/>
        </w:tabs>
        <w:ind w:left="2160" w:hanging="360"/>
      </w:pPr>
      <w:rPr>
        <w:rFonts w:ascii="Arial" w:hAnsi="Arial" w:hint="default"/>
      </w:rPr>
    </w:lvl>
    <w:lvl w:ilvl="3" w:tplc="CF581FC6" w:tentative="1">
      <w:start w:val="1"/>
      <w:numFmt w:val="bullet"/>
      <w:lvlText w:val="•"/>
      <w:lvlJc w:val="left"/>
      <w:pPr>
        <w:tabs>
          <w:tab w:val="num" w:pos="2880"/>
        </w:tabs>
        <w:ind w:left="2880" w:hanging="360"/>
      </w:pPr>
      <w:rPr>
        <w:rFonts w:ascii="Arial" w:hAnsi="Arial" w:hint="default"/>
      </w:rPr>
    </w:lvl>
    <w:lvl w:ilvl="4" w:tplc="5F1C2A30" w:tentative="1">
      <w:start w:val="1"/>
      <w:numFmt w:val="bullet"/>
      <w:lvlText w:val="•"/>
      <w:lvlJc w:val="left"/>
      <w:pPr>
        <w:tabs>
          <w:tab w:val="num" w:pos="3600"/>
        </w:tabs>
        <w:ind w:left="3600" w:hanging="360"/>
      </w:pPr>
      <w:rPr>
        <w:rFonts w:ascii="Arial" w:hAnsi="Arial" w:hint="default"/>
      </w:rPr>
    </w:lvl>
    <w:lvl w:ilvl="5" w:tplc="C818DF2A" w:tentative="1">
      <w:start w:val="1"/>
      <w:numFmt w:val="bullet"/>
      <w:lvlText w:val="•"/>
      <w:lvlJc w:val="left"/>
      <w:pPr>
        <w:tabs>
          <w:tab w:val="num" w:pos="4320"/>
        </w:tabs>
        <w:ind w:left="4320" w:hanging="360"/>
      </w:pPr>
      <w:rPr>
        <w:rFonts w:ascii="Arial" w:hAnsi="Arial" w:hint="default"/>
      </w:rPr>
    </w:lvl>
    <w:lvl w:ilvl="6" w:tplc="C93C9C3E" w:tentative="1">
      <w:start w:val="1"/>
      <w:numFmt w:val="bullet"/>
      <w:lvlText w:val="•"/>
      <w:lvlJc w:val="left"/>
      <w:pPr>
        <w:tabs>
          <w:tab w:val="num" w:pos="5040"/>
        </w:tabs>
        <w:ind w:left="5040" w:hanging="360"/>
      </w:pPr>
      <w:rPr>
        <w:rFonts w:ascii="Arial" w:hAnsi="Arial" w:hint="default"/>
      </w:rPr>
    </w:lvl>
    <w:lvl w:ilvl="7" w:tplc="66704A9C" w:tentative="1">
      <w:start w:val="1"/>
      <w:numFmt w:val="bullet"/>
      <w:lvlText w:val="•"/>
      <w:lvlJc w:val="left"/>
      <w:pPr>
        <w:tabs>
          <w:tab w:val="num" w:pos="5760"/>
        </w:tabs>
        <w:ind w:left="5760" w:hanging="360"/>
      </w:pPr>
      <w:rPr>
        <w:rFonts w:ascii="Arial" w:hAnsi="Arial" w:hint="default"/>
      </w:rPr>
    </w:lvl>
    <w:lvl w:ilvl="8" w:tplc="B0E8613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61F5F01"/>
    <w:multiLevelType w:val="hybridMultilevel"/>
    <w:tmpl w:val="0510A3A2"/>
    <w:lvl w:ilvl="0" w:tplc="FF144F66">
      <w:start w:val="1"/>
      <w:numFmt w:val="bullet"/>
      <w:lvlText w:val="•"/>
      <w:lvlJc w:val="left"/>
      <w:pPr>
        <w:tabs>
          <w:tab w:val="num" w:pos="720"/>
        </w:tabs>
        <w:ind w:left="720" w:hanging="360"/>
      </w:pPr>
      <w:rPr>
        <w:rFonts w:ascii="Arial" w:hAnsi="Arial" w:hint="default"/>
      </w:rPr>
    </w:lvl>
    <w:lvl w:ilvl="1" w:tplc="7D44F8BC">
      <w:start w:val="1"/>
      <w:numFmt w:val="bullet"/>
      <w:lvlText w:val="•"/>
      <w:lvlJc w:val="left"/>
      <w:pPr>
        <w:tabs>
          <w:tab w:val="num" w:pos="1440"/>
        </w:tabs>
        <w:ind w:left="1440" w:hanging="360"/>
      </w:pPr>
      <w:rPr>
        <w:rFonts w:ascii="Arial" w:hAnsi="Arial" w:hint="default"/>
      </w:rPr>
    </w:lvl>
    <w:lvl w:ilvl="2" w:tplc="C50CE578" w:tentative="1">
      <w:start w:val="1"/>
      <w:numFmt w:val="bullet"/>
      <w:lvlText w:val="•"/>
      <w:lvlJc w:val="left"/>
      <w:pPr>
        <w:tabs>
          <w:tab w:val="num" w:pos="2160"/>
        </w:tabs>
        <w:ind w:left="2160" w:hanging="360"/>
      </w:pPr>
      <w:rPr>
        <w:rFonts w:ascii="Arial" w:hAnsi="Arial" w:hint="default"/>
      </w:rPr>
    </w:lvl>
    <w:lvl w:ilvl="3" w:tplc="DFF8C4C4" w:tentative="1">
      <w:start w:val="1"/>
      <w:numFmt w:val="bullet"/>
      <w:lvlText w:val="•"/>
      <w:lvlJc w:val="left"/>
      <w:pPr>
        <w:tabs>
          <w:tab w:val="num" w:pos="2880"/>
        </w:tabs>
        <w:ind w:left="2880" w:hanging="360"/>
      </w:pPr>
      <w:rPr>
        <w:rFonts w:ascii="Arial" w:hAnsi="Arial" w:hint="default"/>
      </w:rPr>
    </w:lvl>
    <w:lvl w:ilvl="4" w:tplc="12CC9F42" w:tentative="1">
      <w:start w:val="1"/>
      <w:numFmt w:val="bullet"/>
      <w:lvlText w:val="•"/>
      <w:lvlJc w:val="left"/>
      <w:pPr>
        <w:tabs>
          <w:tab w:val="num" w:pos="3600"/>
        </w:tabs>
        <w:ind w:left="3600" w:hanging="360"/>
      </w:pPr>
      <w:rPr>
        <w:rFonts w:ascii="Arial" w:hAnsi="Arial" w:hint="default"/>
      </w:rPr>
    </w:lvl>
    <w:lvl w:ilvl="5" w:tplc="25520B80" w:tentative="1">
      <w:start w:val="1"/>
      <w:numFmt w:val="bullet"/>
      <w:lvlText w:val="•"/>
      <w:lvlJc w:val="left"/>
      <w:pPr>
        <w:tabs>
          <w:tab w:val="num" w:pos="4320"/>
        </w:tabs>
        <w:ind w:left="4320" w:hanging="360"/>
      </w:pPr>
      <w:rPr>
        <w:rFonts w:ascii="Arial" w:hAnsi="Arial" w:hint="default"/>
      </w:rPr>
    </w:lvl>
    <w:lvl w:ilvl="6" w:tplc="AF34E450" w:tentative="1">
      <w:start w:val="1"/>
      <w:numFmt w:val="bullet"/>
      <w:lvlText w:val="•"/>
      <w:lvlJc w:val="left"/>
      <w:pPr>
        <w:tabs>
          <w:tab w:val="num" w:pos="5040"/>
        </w:tabs>
        <w:ind w:left="5040" w:hanging="360"/>
      </w:pPr>
      <w:rPr>
        <w:rFonts w:ascii="Arial" w:hAnsi="Arial" w:hint="default"/>
      </w:rPr>
    </w:lvl>
    <w:lvl w:ilvl="7" w:tplc="6EAC3B94" w:tentative="1">
      <w:start w:val="1"/>
      <w:numFmt w:val="bullet"/>
      <w:lvlText w:val="•"/>
      <w:lvlJc w:val="left"/>
      <w:pPr>
        <w:tabs>
          <w:tab w:val="num" w:pos="5760"/>
        </w:tabs>
        <w:ind w:left="5760" w:hanging="360"/>
      </w:pPr>
      <w:rPr>
        <w:rFonts w:ascii="Arial" w:hAnsi="Arial" w:hint="default"/>
      </w:rPr>
    </w:lvl>
    <w:lvl w:ilvl="8" w:tplc="204AF84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CBE56AF"/>
    <w:multiLevelType w:val="hybridMultilevel"/>
    <w:tmpl w:val="69AA2C28"/>
    <w:lvl w:ilvl="0" w:tplc="4C1AE570">
      <w:start w:val="1"/>
      <w:numFmt w:val="bullet"/>
      <w:lvlText w:val="•"/>
      <w:lvlJc w:val="left"/>
      <w:pPr>
        <w:tabs>
          <w:tab w:val="num" w:pos="720"/>
        </w:tabs>
        <w:ind w:left="720" w:hanging="360"/>
      </w:pPr>
      <w:rPr>
        <w:rFonts w:ascii="Arial" w:hAnsi="Arial" w:hint="default"/>
      </w:rPr>
    </w:lvl>
    <w:lvl w:ilvl="1" w:tplc="7B0AB52C">
      <w:start w:val="834"/>
      <w:numFmt w:val="bullet"/>
      <w:lvlText w:val="–"/>
      <w:lvlJc w:val="left"/>
      <w:pPr>
        <w:tabs>
          <w:tab w:val="num" w:pos="1440"/>
        </w:tabs>
        <w:ind w:left="1440" w:hanging="360"/>
      </w:pPr>
      <w:rPr>
        <w:rFonts w:ascii="Arial" w:hAnsi="Arial" w:hint="default"/>
      </w:rPr>
    </w:lvl>
    <w:lvl w:ilvl="2" w:tplc="C9E63476" w:tentative="1">
      <w:start w:val="1"/>
      <w:numFmt w:val="bullet"/>
      <w:lvlText w:val="•"/>
      <w:lvlJc w:val="left"/>
      <w:pPr>
        <w:tabs>
          <w:tab w:val="num" w:pos="2160"/>
        </w:tabs>
        <w:ind w:left="2160" w:hanging="360"/>
      </w:pPr>
      <w:rPr>
        <w:rFonts w:ascii="Arial" w:hAnsi="Arial" w:hint="default"/>
      </w:rPr>
    </w:lvl>
    <w:lvl w:ilvl="3" w:tplc="DE10C654" w:tentative="1">
      <w:start w:val="1"/>
      <w:numFmt w:val="bullet"/>
      <w:lvlText w:val="•"/>
      <w:lvlJc w:val="left"/>
      <w:pPr>
        <w:tabs>
          <w:tab w:val="num" w:pos="2880"/>
        </w:tabs>
        <w:ind w:left="2880" w:hanging="360"/>
      </w:pPr>
      <w:rPr>
        <w:rFonts w:ascii="Arial" w:hAnsi="Arial" w:hint="default"/>
      </w:rPr>
    </w:lvl>
    <w:lvl w:ilvl="4" w:tplc="0CD6D352" w:tentative="1">
      <w:start w:val="1"/>
      <w:numFmt w:val="bullet"/>
      <w:lvlText w:val="•"/>
      <w:lvlJc w:val="left"/>
      <w:pPr>
        <w:tabs>
          <w:tab w:val="num" w:pos="3600"/>
        </w:tabs>
        <w:ind w:left="3600" w:hanging="360"/>
      </w:pPr>
      <w:rPr>
        <w:rFonts w:ascii="Arial" w:hAnsi="Arial" w:hint="default"/>
      </w:rPr>
    </w:lvl>
    <w:lvl w:ilvl="5" w:tplc="93D4BB62" w:tentative="1">
      <w:start w:val="1"/>
      <w:numFmt w:val="bullet"/>
      <w:lvlText w:val="•"/>
      <w:lvlJc w:val="left"/>
      <w:pPr>
        <w:tabs>
          <w:tab w:val="num" w:pos="4320"/>
        </w:tabs>
        <w:ind w:left="4320" w:hanging="360"/>
      </w:pPr>
      <w:rPr>
        <w:rFonts w:ascii="Arial" w:hAnsi="Arial" w:hint="default"/>
      </w:rPr>
    </w:lvl>
    <w:lvl w:ilvl="6" w:tplc="3A6EFBD2" w:tentative="1">
      <w:start w:val="1"/>
      <w:numFmt w:val="bullet"/>
      <w:lvlText w:val="•"/>
      <w:lvlJc w:val="left"/>
      <w:pPr>
        <w:tabs>
          <w:tab w:val="num" w:pos="5040"/>
        </w:tabs>
        <w:ind w:left="5040" w:hanging="360"/>
      </w:pPr>
      <w:rPr>
        <w:rFonts w:ascii="Arial" w:hAnsi="Arial" w:hint="default"/>
      </w:rPr>
    </w:lvl>
    <w:lvl w:ilvl="7" w:tplc="70F28922" w:tentative="1">
      <w:start w:val="1"/>
      <w:numFmt w:val="bullet"/>
      <w:lvlText w:val="•"/>
      <w:lvlJc w:val="left"/>
      <w:pPr>
        <w:tabs>
          <w:tab w:val="num" w:pos="5760"/>
        </w:tabs>
        <w:ind w:left="5760" w:hanging="360"/>
      </w:pPr>
      <w:rPr>
        <w:rFonts w:ascii="Arial" w:hAnsi="Arial" w:hint="default"/>
      </w:rPr>
    </w:lvl>
    <w:lvl w:ilvl="8" w:tplc="67D49D7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FA940D9"/>
    <w:multiLevelType w:val="hybridMultilevel"/>
    <w:tmpl w:val="0DFE1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274FED"/>
    <w:multiLevelType w:val="multilevel"/>
    <w:tmpl w:val="6BC60972"/>
    <w:name w:val="Legal1"/>
    <w:lvl w:ilvl="0">
      <w:start w:val="1"/>
      <w:numFmt w:val="decimal"/>
      <w:pStyle w:val="Legal1L1"/>
      <w:lvlText w:val="Section %1."/>
      <w:lvlJc w:val="left"/>
      <w:pPr>
        <w:tabs>
          <w:tab w:val="num" w:pos="1080"/>
        </w:tabs>
        <w:ind w:left="0" w:firstLine="0"/>
      </w:pPr>
      <w:rPr>
        <w:rFonts w:ascii="Times New Roman" w:hAnsi="Times New Roman" w:hint="default"/>
        <w:b/>
        <w:i w:val="0"/>
        <w:caps w:val="0"/>
        <w:strike w:val="0"/>
        <w:dstrike w:val="0"/>
        <w:vanish w:val="0"/>
        <w:color w:val="000000"/>
        <w:sz w:val="22"/>
        <w:u w:val="words"/>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gal1L2"/>
      <w:lvlText w:val="%1.%2"/>
      <w:lvlJc w:val="left"/>
      <w:pPr>
        <w:tabs>
          <w:tab w:val="num" w:pos="1440"/>
        </w:tabs>
        <w:ind w:left="1440" w:hanging="720"/>
      </w:pPr>
      <w:rPr>
        <w:rFonts w:ascii="Times New Roman" w:hAnsi="Times New Roman" w:hint="default"/>
        <w:b/>
        <w:i w:val="0"/>
        <w: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Legal1L3"/>
      <w:lvlText w:val="(%3)"/>
      <w:lvlJc w:val="left"/>
      <w:pPr>
        <w:tabs>
          <w:tab w:val="num" w:pos="2160"/>
        </w:tabs>
        <w:ind w:left="2160" w:hanging="72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1L4"/>
      <w:lvlText w:val="(%4)"/>
      <w:lvlJc w:val="left"/>
      <w:pPr>
        <w:tabs>
          <w:tab w:val="num" w:pos="2880"/>
        </w:tabs>
        <w:ind w:left="2880" w:hanging="72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Legal1L5"/>
      <w:lvlText w:val="(%5)"/>
      <w:lvlJc w:val="left"/>
      <w:pPr>
        <w:tabs>
          <w:tab w:val="num" w:pos="3600"/>
        </w:tabs>
        <w:ind w:left="0" w:firstLine="288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Legal1L6"/>
      <w:lvlText w:val="%6."/>
      <w:lvlJc w:val="left"/>
      <w:pPr>
        <w:tabs>
          <w:tab w:val="num" w:pos="4320"/>
        </w:tabs>
        <w:ind w:left="0" w:firstLine="360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Roman"/>
      <w:pStyle w:val="Legal1L7"/>
      <w:lvlText w:val="%7."/>
      <w:lvlJc w:val="left"/>
      <w:pPr>
        <w:tabs>
          <w:tab w:val="num" w:pos="5040"/>
        </w:tabs>
        <w:ind w:left="0" w:firstLine="432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Legal1L8"/>
      <w:lvlText w:val="%8."/>
      <w:lvlJc w:val="left"/>
      <w:pPr>
        <w:tabs>
          <w:tab w:val="num" w:pos="5760"/>
        </w:tabs>
        <w:ind w:left="0" w:firstLine="504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Letter"/>
      <w:pStyle w:val="Legal1L9"/>
      <w:lvlText w:val="%9)"/>
      <w:lvlJc w:val="left"/>
      <w:pPr>
        <w:tabs>
          <w:tab w:val="num" w:pos="6480"/>
        </w:tabs>
        <w:ind w:left="0" w:firstLine="576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262F216E"/>
    <w:multiLevelType w:val="hybridMultilevel"/>
    <w:tmpl w:val="8682CA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2D4914EE"/>
    <w:multiLevelType w:val="hybridMultilevel"/>
    <w:tmpl w:val="369ED70A"/>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36F4B1F6" w:tentative="1">
      <w:start w:val="1"/>
      <w:numFmt w:val="bullet"/>
      <w:lvlText w:val="•"/>
      <w:lvlJc w:val="left"/>
      <w:pPr>
        <w:tabs>
          <w:tab w:val="num" w:pos="2160"/>
        </w:tabs>
        <w:ind w:left="2160" w:hanging="360"/>
      </w:pPr>
      <w:rPr>
        <w:rFonts w:ascii="Arial" w:hAnsi="Arial" w:hint="default"/>
      </w:rPr>
    </w:lvl>
    <w:lvl w:ilvl="3" w:tplc="CF581FC6" w:tentative="1">
      <w:start w:val="1"/>
      <w:numFmt w:val="bullet"/>
      <w:lvlText w:val="•"/>
      <w:lvlJc w:val="left"/>
      <w:pPr>
        <w:tabs>
          <w:tab w:val="num" w:pos="2880"/>
        </w:tabs>
        <w:ind w:left="2880" w:hanging="360"/>
      </w:pPr>
      <w:rPr>
        <w:rFonts w:ascii="Arial" w:hAnsi="Arial" w:hint="default"/>
      </w:rPr>
    </w:lvl>
    <w:lvl w:ilvl="4" w:tplc="5F1C2A30" w:tentative="1">
      <w:start w:val="1"/>
      <w:numFmt w:val="bullet"/>
      <w:lvlText w:val="•"/>
      <w:lvlJc w:val="left"/>
      <w:pPr>
        <w:tabs>
          <w:tab w:val="num" w:pos="3600"/>
        </w:tabs>
        <w:ind w:left="3600" w:hanging="360"/>
      </w:pPr>
      <w:rPr>
        <w:rFonts w:ascii="Arial" w:hAnsi="Arial" w:hint="default"/>
      </w:rPr>
    </w:lvl>
    <w:lvl w:ilvl="5" w:tplc="C818DF2A" w:tentative="1">
      <w:start w:val="1"/>
      <w:numFmt w:val="bullet"/>
      <w:lvlText w:val="•"/>
      <w:lvlJc w:val="left"/>
      <w:pPr>
        <w:tabs>
          <w:tab w:val="num" w:pos="4320"/>
        </w:tabs>
        <w:ind w:left="4320" w:hanging="360"/>
      </w:pPr>
      <w:rPr>
        <w:rFonts w:ascii="Arial" w:hAnsi="Arial" w:hint="default"/>
      </w:rPr>
    </w:lvl>
    <w:lvl w:ilvl="6" w:tplc="C93C9C3E" w:tentative="1">
      <w:start w:val="1"/>
      <w:numFmt w:val="bullet"/>
      <w:lvlText w:val="•"/>
      <w:lvlJc w:val="left"/>
      <w:pPr>
        <w:tabs>
          <w:tab w:val="num" w:pos="5040"/>
        </w:tabs>
        <w:ind w:left="5040" w:hanging="360"/>
      </w:pPr>
      <w:rPr>
        <w:rFonts w:ascii="Arial" w:hAnsi="Arial" w:hint="default"/>
      </w:rPr>
    </w:lvl>
    <w:lvl w:ilvl="7" w:tplc="66704A9C" w:tentative="1">
      <w:start w:val="1"/>
      <w:numFmt w:val="bullet"/>
      <w:lvlText w:val="•"/>
      <w:lvlJc w:val="left"/>
      <w:pPr>
        <w:tabs>
          <w:tab w:val="num" w:pos="5760"/>
        </w:tabs>
        <w:ind w:left="5760" w:hanging="360"/>
      </w:pPr>
      <w:rPr>
        <w:rFonts w:ascii="Arial" w:hAnsi="Arial" w:hint="default"/>
      </w:rPr>
    </w:lvl>
    <w:lvl w:ilvl="8" w:tplc="B0E8613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0915D3C"/>
    <w:multiLevelType w:val="hybridMultilevel"/>
    <w:tmpl w:val="2F74F9CA"/>
    <w:lvl w:ilvl="0" w:tplc="4BF6A0F4">
      <w:start w:val="1"/>
      <w:numFmt w:val="bullet"/>
      <w:lvlText w:val="•"/>
      <w:lvlJc w:val="left"/>
      <w:pPr>
        <w:tabs>
          <w:tab w:val="num" w:pos="720"/>
        </w:tabs>
        <w:ind w:left="720" w:hanging="360"/>
      </w:pPr>
      <w:rPr>
        <w:rFonts w:ascii="Arial" w:hAnsi="Arial" w:hint="default"/>
      </w:rPr>
    </w:lvl>
    <w:lvl w:ilvl="1" w:tplc="2D325488" w:tentative="1">
      <w:start w:val="1"/>
      <w:numFmt w:val="bullet"/>
      <w:lvlText w:val="•"/>
      <w:lvlJc w:val="left"/>
      <w:pPr>
        <w:tabs>
          <w:tab w:val="num" w:pos="1440"/>
        </w:tabs>
        <w:ind w:left="1440" w:hanging="360"/>
      </w:pPr>
      <w:rPr>
        <w:rFonts w:ascii="Arial" w:hAnsi="Arial" w:hint="default"/>
      </w:rPr>
    </w:lvl>
    <w:lvl w:ilvl="2" w:tplc="5D667648" w:tentative="1">
      <w:start w:val="1"/>
      <w:numFmt w:val="bullet"/>
      <w:lvlText w:val="•"/>
      <w:lvlJc w:val="left"/>
      <w:pPr>
        <w:tabs>
          <w:tab w:val="num" w:pos="2160"/>
        </w:tabs>
        <w:ind w:left="2160" w:hanging="360"/>
      </w:pPr>
      <w:rPr>
        <w:rFonts w:ascii="Arial" w:hAnsi="Arial" w:hint="default"/>
      </w:rPr>
    </w:lvl>
    <w:lvl w:ilvl="3" w:tplc="36EA38E4" w:tentative="1">
      <w:start w:val="1"/>
      <w:numFmt w:val="bullet"/>
      <w:lvlText w:val="•"/>
      <w:lvlJc w:val="left"/>
      <w:pPr>
        <w:tabs>
          <w:tab w:val="num" w:pos="2880"/>
        </w:tabs>
        <w:ind w:left="2880" w:hanging="360"/>
      </w:pPr>
      <w:rPr>
        <w:rFonts w:ascii="Arial" w:hAnsi="Arial" w:hint="default"/>
      </w:rPr>
    </w:lvl>
    <w:lvl w:ilvl="4" w:tplc="DFEAC99C" w:tentative="1">
      <w:start w:val="1"/>
      <w:numFmt w:val="bullet"/>
      <w:lvlText w:val="•"/>
      <w:lvlJc w:val="left"/>
      <w:pPr>
        <w:tabs>
          <w:tab w:val="num" w:pos="3600"/>
        </w:tabs>
        <w:ind w:left="3600" w:hanging="360"/>
      </w:pPr>
      <w:rPr>
        <w:rFonts w:ascii="Arial" w:hAnsi="Arial" w:hint="default"/>
      </w:rPr>
    </w:lvl>
    <w:lvl w:ilvl="5" w:tplc="F438BB7A" w:tentative="1">
      <w:start w:val="1"/>
      <w:numFmt w:val="bullet"/>
      <w:lvlText w:val="•"/>
      <w:lvlJc w:val="left"/>
      <w:pPr>
        <w:tabs>
          <w:tab w:val="num" w:pos="4320"/>
        </w:tabs>
        <w:ind w:left="4320" w:hanging="360"/>
      </w:pPr>
      <w:rPr>
        <w:rFonts w:ascii="Arial" w:hAnsi="Arial" w:hint="default"/>
      </w:rPr>
    </w:lvl>
    <w:lvl w:ilvl="6" w:tplc="E4E00C60" w:tentative="1">
      <w:start w:val="1"/>
      <w:numFmt w:val="bullet"/>
      <w:lvlText w:val="•"/>
      <w:lvlJc w:val="left"/>
      <w:pPr>
        <w:tabs>
          <w:tab w:val="num" w:pos="5040"/>
        </w:tabs>
        <w:ind w:left="5040" w:hanging="360"/>
      </w:pPr>
      <w:rPr>
        <w:rFonts w:ascii="Arial" w:hAnsi="Arial" w:hint="default"/>
      </w:rPr>
    </w:lvl>
    <w:lvl w:ilvl="7" w:tplc="FD02C7CA" w:tentative="1">
      <w:start w:val="1"/>
      <w:numFmt w:val="bullet"/>
      <w:lvlText w:val="•"/>
      <w:lvlJc w:val="left"/>
      <w:pPr>
        <w:tabs>
          <w:tab w:val="num" w:pos="5760"/>
        </w:tabs>
        <w:ind w:left="5760" w:hanging="360"/>
      </w:pPr>
      <w:rPr>
        <w:rFonts w:ascii="Arial" w:hAnsi="Arial" w:hint="default"/>
      </w:rPr>
    </w:lvl>
    <w:lvl w:ilvl="8" w:tplc="3754DB7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1124F8A"/>
    <w:multiLevelType w:val="hybridMultilevel"/>
    <w:tmpl w:val="501A53A4"/>
    <w:lvl w:ilvl="0" w:tplc="498E1A22">
      <w:start w:val="1"/>
      <w:numFmt w:val="bullet"/>
      <w:lvlText w:val="•"/>
      <w:lvlJc w:val="left"/>
      <w:pPr>
        <w:tabs>
          <w:tab w:val="num" w:pos="720"/>
        </w:tabs>
        <w:ind w:left="720" w:hanging="360"/>
      </w:pPr>
      <w:rPr>
        <w:rFonts w:ascii="Arial" w:hAnsi="Arial" w:hint="default"/>
      </w:rPr>
    </w:lvl>
    <w:lvl w:ilvl="1" w:tplc="D6843AFC">
      <w:start w:val="3558"/>
      <w:numFmt w:val="bullet"/>
      <w:lvlText w:val="–"/>
      <w:lvlJc w:val="left"/>
      <w:pPr>
        <w:tabs>
          <w:tab w:val="num" w:pos="1440"/>
        </w:tabs>
        <w:ind w:left="1440" w:hanging="360"/>
      </w:pPr>
      <w:rPr>
        <w:rFonts w:ascii="Arial" w:hAnsi="Arial" w:hint="default"/>
      </w:rPr>
    </w:lvl>
    <w:lvl w:ilvl="2" w:tplc="2C006328" w:tentative="1">
      <w:start w:val="1"/>
      <w:numFmt w:val="bullet"/>
      <w:lvlText w:val="•"/>
      <w:lvlJc w:val="left"/>
      <w:pPr>
        <w:tabs>
          <w:tab w:val="num" w:pos="2160"/>
        </w:tabs>
        <w:ind w:left="2160" w:hanging="360"/>
      </w:pPr>
      <w:rPr>
        <w:rFonts w:ascii="Arial" w:hAnsi="Arial" w:hint="default"/>
      </w:rPr>
    </w:lvl>
    <w:lvl w:ilvl="3" w:tplc="5E78A9C0" w:tentative="1">
      <w:start w:val="1"/>
      <w:numFmt w:val="bullet"/>
      <w:lvlText w:val="•"/>
      <w:lvlJc w:val="left"/>
      <w:pPr>
        <w:tabs>
          <w:tab w:val="num" w:pos="2880"/>
        </w:tabs>
        <w:ind w:left="2880" w:hanging="360"/>
      </w:pPr>
      <w:rPr>
        <w:rFonts w:ascii="Arial" w:hAnsi="Arial" w:hint="default"/>
      </w:rPr>
    </w:lvl>
    <w:lvl w:ilvl="4" w:tplc="AAEA3E44" w:tentative="1">
      <w:start w:val="1"/>
      <w:numFmt w:val="bullet"/>
      <w:lvlText w:val="•"/>
      <w:lvlJc w:val="left"/>
      <w:pPr>
        <w:tabs>
          <w:tab w:val="num" w:pos="3600"/>
        </w:tabs>
        <w:ind w:left="3600" w:hanging="360"/>
      </w:pPr>
      <w:rPr>
        <w:rFonts w:ascii="Arial" w:hAnsi="Arial" w:hint="default"/>
      </w:rPr>
    </w:lvl>
    <w:lvl w:ilvl="5" w:tplc="381869B8" w:tentative="1">
      <w:start w:val="1"/>
      <w:numFmt w:val="bullet"/>
      <w:lvlText w:val="•"/>
      <w:lvlJc w:val="left"/>
      <w:pPr>
        <w:tabs>
          <w:tab w:val="num" w:pos="4320"/>
        </w:tabs>
        <w:ind w:left="4320" w:hanging="360"/>
      </w:pPr>
      <w:rPr>
        <w:rFonts w:ascii="Arial" w:hAnsi="Arial" w:hint="default"/>
      </w:rPr>
    </w:lvl>
    <w:lvl w:ilvl="6" w:tplc="0FC8CA52" w:tentative="1">
      <w:start w:val="1"/>
      <w:numFmt w:val="bullet"/>
      <w:lvlText w:val="•"/>
      <w:lvlJc w:val="left"/>
      <w:pPr>
        <w:tabs>
          <w:tab w:val="num" w:pos="5040"/>
        </w:tabs>
        <w:ind w:left="5040" w:hanging="360"/>
      </w:pPr>
      <w:rPr>
        <w:rFonts w:ascii="Arial" w:hAnsi="Arial" w:hint="default"/>
      </w:rPr>
    </w:lvl>
    <w:lvl w:ilvl="7" w:tplc="280E13EE" w:tentative="1">
      <w:start w:val="1"/>
      <w:numFmt w:val="bullet"/>
      <w:lvlText w:val="•"/>
      <w:lvlJc w:val="left"/>
      <w:pPr>
        <w:tabs>
          <w:tab w:val="num" w:pos="5760"/>
        </w:tabs>
        <w:ind w:left="5760" w:hanging="360"/>
      </w:pPr>
      <w:rPr>
        <w:rFonts w:ascii="Arial" w:hAnsi="Arial" w:hint="default"/>
      </w:rPr>
    </w:lvl>
    <w:lvl w:ilvl="8" w:tplc="E110BCA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33832F3"/>
    <w:multiLevelType w:val="hybridMultilevel"/>
    <w:tmpl w:val="8CE47FAE"/>
    <w:lvl w:ilvl="0" w:tplc="CFBAA672">
      <w:start w:val="1"/>
      <w:numFmt w:val="bullet"/>
      <w:lvlText w:val="•"/>
      <w:lvlJc w:val="left"/>
      <w:pPr>
        <w:tabs>
          <w:tab w:val="num" w:pos="720"/>
        </w:tabs>
        <w:ind w:left="720" w:hanging="360"/>
      </w:pPr>
      <w:rPr>
        <w:rFonts w:ascii="Arial" w:hAnsi="Arial" w:hint="default"/>
      </w:rPr>
    </w:lvl>
    <w:lvl w:ilvl="1" w:tplc="13561392" w:tentative="1">
      <w:start w:val="1"/>
      <w:numFmt w:val="bullet"/>
      <w:lvlText w:val="•"/>
      <w:lvlJc w:val="left"/>
      <w:pPr>
        <w:tabs>
          <w:tab w:val="num" w:pos="1440"/>
        </w:tabs>
        <w:ind w:left="1440" w:hanging="360"/>
      </w:pPr>
      <w:rPr>
        <w:rFonts w:ascii="Arial" w:hAnsi="Arial" w:hint="default"/>
      </w:rPr>
    </w:lvl>
    <w:lvl w:ilvl="2" w:tplc="40241128" w:tentative="1">
      <w:start w:val="1"/>
      <w:numFmt w:val="bullet"/>
      <w:lvlText w:val="•"/>
      <w:lvlJc w:val="left"/>
      <w:pPr>
        <w:tabs>
          <w:tab w:val="num" w:pos="2160"/>
        </w:tabs>
        <w:ind w:left="2160" w:hanging="360"/>
      </w:pPr>
      <w:rPr>
        <w:rFonts w:ascii="Arial" w:hAnsi="Arial" w:hint="default"/>
      </w:rPr>
    </w:lvl>
    <w:lvl w:ilvl="3" w:tplc="B358B00A" w:tentative="1">
      <w:start w:val="1"/>
      <w:numFmt w:val="bullet"/>
      <w:lvlText w:val="•"/>
      <w:lvlJc w:val="left"/>
      <w:pPr>
        <w:tabs>
          <w:tab w:val="num" w:pos="2880"/>
        </w:tabs>
        <w:ind w:left="2880" w:hanging="360"/>
      </w:pPr>
      <w:rPr>
        <w:rFonts w:ascii="Arial" w:hAnsi="Arial" w:hint="default"/>
      </w:rPr>
    </w:lvl>
    <w:lvl w:ilvl="4" w:tplc="1C5C4F00" w:tentative="1">
      <w:start w:val="1"/>
      <w:numFmt w:val="bullet"/>
      <w:lvlText w:val="•"/>
      <w:lvlJc w:val="left"/>
      <w:pPr>
        <w:tabs>
          <w:tab w:val="num" w:pos="3600"/>
        </w:tabs>
        <w:ind w:left="3600" w:hanging="360"/>
      </w:pPr>
      <w:rPr>
        <w:rFonts w:ascii="Arial" w:hAnsi="Arial" w:hint="default"/>
      </w:rPr>
    </w:lvl>
    <w:lvl w:ilvl="5" w:tplc="1D080158" w:tentative="1">
      <w:start w:val="1"/>
      <w:numFmt w:val="bullet"/>
      <w:lvlText w:val="•"/>
      <w:lvlJc w:val="left"/>
      <w:pPr>
        <w:tabs>
          <w:tab w:val="num" w:pos="4320"/>
        </w:tabs>
        <w:ind w:left="4320" w:hanging="360"/>
      </w:pPr>
      <w:rPr>
        <w:rFonts w:ascii="Arial" w:hAnsi="Arial" w:hint="default"/>
      </w:rPr>
    </w:lvl>
    <w:lvl w:ilvl="6" w:tplc="F8EAD3EC" w:tentative="1">
      <w:start w:val="1"/>
      <w:numFmt w:val="bullet"/>
      <w:lvlText w:val="•"/>
      <w:lvlJc w:val="left"/>
      <w:pPr>
        <w:tabs>
          <w:tab w:val="num" w:pos="5040"/>
        </w:tabs>
        <w:ind w:left="5040" w:hanging="360"/>
      </w:pPr>
      <w:rPr>
        <w:rFonts w:ascii="Arial" w:hAnsi="Arial" w:hint="default"/>
      </w:rPr>
    </w:lvl>
    <w:lvl w:ilvl="7" w:tplc="9E967CC0" w:tentative="1">
      <w:start w:val="1"/>
      <w:numFmt w:val="bullet"/>
      <w:lvlText w:val="•"/>
      <w:lvlJc w:val="left"/>
      <w:pPr>
        <w:tabs>
          <w:tab w:val="num" w:pos="5760"/>
        </w:tabs>
        <w:ind w:left="5760" w:hanging="360"/>
      </w:pPr>
      <w:rPr>
        <w:rFonts w:ascii="Arial" w:hAnsi="Arial" w:hint="default"/>
      </w:rPr>
    </w:lvl>
    <w:lvl w:ilvl="8" w:tplc="6C14DA5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3A169EE"/>
    <w:multiLevelType w:val="hybridMultilevel"/>
    <w:tmpl w:val="47ECB28E"/>
    <w:lvl w:ilvl="0" w:tplc="7F402078">
      <w:start w:val="1"/>
      <w:numFmt w:val="bullet"/>
      <w:lvlText w:val="•"/>
      <w:lvlJc w:val="left"/>
      <w:pPr>
        <w:tabs>
          <w:tab w:val="num" w:pos="720"/>
        </w:tabs>
        <w:ind w:left="720" w:hanging="360"/>
      </w:pPr>
      <w:rPr>
        <w:rFonts w:ascii="Arial" w:hAnsi="Arial" w:hint="default"/>
      </w:rPr>
    </w:lvl>
    <w:lvl w:ilvl="1" w:tplc="1A908E60">
      <w:start w:val="3628"/>
      <w:numFmt w:val="bullet"/>
      <w:lvlText w:val="–"/>
      <w:lvlJc w:val="left"/>
      <w:pPr>
        <w:tabs>
          <w:tab w:val="num" w:pos="1440"/>
        </w:tabs>
        <w:ind w:left="1440" w:hanging="360"/>
      </w:pPr>
      <w:rPr>
        <w:rFonts w:ascii="Arial" w:hAnsi="Arial" w:hint="default"/>
      </w:rPr>
    </w:lvl>
    <w:lvl w:ilvl="2" w:tplc="A4CA4C86" w:tentative="1">
      <w:start w:val="1"/>
      <w:numFmt w:val="bullet"/>
      <w:lvlText w:val="•"/>
      <w:lvlJc w:val="left"/>
      <w:pPr>
        <w:tabs>
          <w:tab w:val="num" w:pos="2160"/>
        </w:tabs>
        <w:ind w:left="2160" w:hanging="360"/>
      </w:pPr>
      <w:rPr>
        <w:rFonts w:ascii="Arial" w:hAnsi="Arial" w:hint="default"/>
      </w:rPr>
    </w:lvl>
    <w:lvl w:ilvl="3" w:tplc="3B94F984" w:tentative="1">
      <w:start w:val="1"/>
      <w:numFmt w:val="bullet"/>
      <w:lvlText w:val="•"/>
      <w:lvlJc w:val="left"/>
      <w:pPr>
        <w:tabs>
          <w:tab w:val="num" w:pos="2880"/>
        </w:tabs>
        <w:ind w:left="2880" w:hanging="360"/>
      </w:pPr>
      <w:rPr>
        <w:rFonts w:ascii="Arial" w:hAnsi="Arial" w:hint="default"/>
      </w:rPr>
    </w:lvl>
    <w:lvl w:ilvl="4" w:tplc="DF9E5392" w:tentative="1">
      <w:start w:val="1"/>
      <w:numFmt w:val="bullet"/>
      <w:lvlText w:val="•"/>
      <w:lvlJc w:val="left"/>
      <w:pPr>
        <w:tabs>
          <w:tab w:val="num" w:pos="3600"/>
        </w:tabs>
        <w:ind w:left="3600" w:hanging="360"/>
      </w:pPr>
      <w:rPr>
        <w:rFonts w:ascii="Arial" w:hAnsi="Arial" w:hint="default"/>
      </w:rPr>
    </w:lvl>
    <w:lvl w:ilvl="5" w:tplc="92C865E6" w:tentative="1">
      <w:start w:val="1"/>
      <w:numFmt w:val="bullet"/>
      <w:lvlText w:val="•"/>
      <w:lvlJc w:val="left"/>
      <w:pPr>
        <w:tabs>
          <w:tab w:val="num" w:pos="4320"/>
        </w:tabs>
        <w:ind w:left="4320" w:hanging="360"/>
      </w:pPr>
      <w:rPr>
        <w:rFonts w:ascii="Arial" w:hAnsi="Arial" w:hint="default"/>
      </w:rPr>
    </w:lvl>
    <w:lvl w:ilvl="6" w:tplc="B7F4AF4C" w:tentative="1">
      <w:start w:val="1"/>
      <w:numFmt w:val="bullet"/>
      <w:lvlText w:val="•"/>
      <w:lvlJc w:val="left"/>
      <w:pPr>
        <w:tabs>
          <w:tab w:val="num" w:pos="5040"/>
        </w:tabs>
        <w:ind w:left="5040" w:hanging="360"/>
      </w:pPr>
      <w:rPr>
        <w:rFonts w:ascii="Arial" w:hAnsi="Arial" w:hint="default"/>
      </w:rPr>
    </w:lvl>
    <w:lvl w:ilvl="7" w:tplc="67EC4D5A" w:tentative="1">
      <w:start w:val="1"/>
      <w:numFmt w:val="bullet"/>
      <w:lvlText w:val="•"/>
      <w:lvlJc w:val="left"/>
      <w:pPr>
        <w:tabs>
          <w:tab w:val="num" w:pos="5760"/>
        </w:tabs>
        <w:ind w:left="5760" w:hanging="360"/>
      </w:pPr>
      <w:rPr>
        <w:rFonts w:ascii="Arial" w:hAnsi="Arial" w:hint="default"/>
      </w:rPr>
    </w:lvl>
    <w:lvl w:ilvl="8" w:tplc="FAA8B86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88C1CB9"/>
    <w:multiLevelType w:val="hybridMultilevel"/>
    <w:tmpl w:val="44444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987255"/>
    <w:multiLevelType w:val="hybridMultilevel"/>
    <w:tmpl w:val="026E977E"/>
    <w:lvl w:ilvl="0" w:tplc="68B46338">
      <w:start w:val="1"/>
      <w:numFmt w:val="bullet"/>
      <w:lvlText w:val="•"/>
      <w:lvlJc w:val="left"/>
      <w:pPr>
        <w:tabs>
          <w:tab w:val="num" w:pos="720"/>
        </w:tabs>
        <w:ind w:left="720" w:hanging="360"/>
      </w:pPr>
      <w:rPr>
        <w:rFonts w:ascii="Arial" w:hAnsi="Arial" w:hint="default"/>
      </w:rPr>
    </w:lvl>
    <w:lvl w:ilvl="1" w:tplc="C324EE7C">
      <w:start w:val="3558"/>
      <w:numFmt w:val="bullet"/>
      <w:lvlText w:val="–"/>
      <w:lvlJc w:val="left"/>
      <w:pPr>
        <w:tabs>
          <w:tab w:val="num" w:pos="1440"/>
        </w:tabs>
        <w:ind w:left="1440" w:hanging="360"/>
      </w:pPr>
      <w:rPr>
        <w:rFonts w:ascii="Arial" w:hAnsi="Arial" w:hint="default"/>
      </w:rPr>
    </w:lvl>
    <w:lvl w:ilvl="2" w:tplc="C83053B4" w:tentative="1">
      <w:start w:val="1"/>
      <w:numFmt w:val="bullet"/>
      <w:lvlText w:val="•"/>
      <w:lvlJc w:val="left"/>
      <w:pPr>
        <w:tabs>
          <w:tab w:val="num" w:pos="2160"/>
        </w:tabs>
        <w:ind w:left="2160" w:hanging="360"/>
      </w:pPr>
      <w:rPr>
        <w:rFonts w:ascii="Arial" w:hAnsi="Arial" w:hint="default"/>
      </w:rPr>
    </w:lvl>
    <w:lvl w:ilvl="3" w:tplc="A3429080" w:tentative="1">
      <w:start w:val="1"/>
      <w:numFmt w:val="bullet"/>
      <w:lvlText w:val="•"/>
      <w:lvlJc w:val="left"/>
      <w:pPr>
        <w:tabs>
          <w:tab w:val="num" w:pos="2880"/>
        </w:tabs>
        <w:ind w:left="2880" w:hanging="360"/>
      </w:pPr>
      <w:rPr>
        <w:rFonts w:ascii="Arial" w:hAnsi="Arial" w:hint="default"/>
      </w:rPr>
    </w:lvl>
    <w:lvl w:ilvl="4" w:tplc="2264B3CA" w:tentative="1">
      <w:start w:val="1"/>
      <w:numFmt w:val="bullet"/>
      <w:lvlText w:val="•"/>
      <w:lvlJc w:val="left"/>
      <w:pPr>
        <w:tabs>
          <w:tab w:val="num" w:pos="3600"/>
        </w:tabs>
        <w:ind w:left="3600" w:hanging="360"/>
      </w:pPr>
      <w:rPr>
        <w:rFonts w:ascii="Arial" w:hAnsi="Arial" w:hint="default"/>
      </w:rPr>
    </w:lvl>
    <w:lvl w:ilvl="5" w:tplc="CA9C52FC" w:tentative="1">
      <w:start w:val="1"/>
      <w:numFmt w:val="bullet"/>
      <w:lvlText w:val="•"/>
      <w:lvlJc w:val="left"/>
      <w:pPr>
        <w:tabs>
          <w:tab w:val="num" w:pos="4320"/>
        </w:tabs>
        <w:ind w:left="4320" w:hanging="360"/>
      </w:pPr>
      <w:rPr>
        <w:rFonts w:ascii="Arial" w:hAnsi="Arial" w:hint="default"/>
      </w:rPr>
    </w:lvl>
    <w:lvl w:ilvl="6" w:tplc="EF5AD73E" w:tentative="1">
      <w:start w:val="1"/>
      <w:numFmt w:val="bullet"/>
      <w:lvlText w:val="•"/>
      <w:lvlJc w:val="left"/>
      <w:pPr>
        <w:tabs>
          <w:tab w:val="num" w:pos="5040"/>
        </w:tabs>
        <w:ind w:left="5040" w:hanging="360"/>
      </w:pPr>
      <w:rPr>
        <w:rFonts w:ascii="Arial" w:hAnsi="Arial" w:hint="default"/>
      </w:rPr>
    </w:lvl>
    <w:lvl w:ilvl="7" w:tplc="1D1C13BA" w:tentative="1">
      <w:start w:val="1"/>
      <w:numFmt w:val="bullet"/>
      <w:lvlText w:val="•"/>
      <w:lvlJc w:val="left"/>
      <w:pPr>
        <w:tabs>
          <w:tab w:val="num" w:pos="5760"/>
        </w:tabs>
        <w:ind w:left="5760" w:hanging="360"/>
      </w:pPr>
      <w:rPr>
        <w:rFonts w:ascii="Arial" w:hAnsi="Arial" w:hint="default"/>
      </w:rPr>
    </w:lvl>
    <w:lvl w:ilvl="8" w:tplc="44EA290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CDB70B6"/>
    <w:multiLevelType w:val="hybridMultilevel"/>
    <w:tmpl w:val="6F522A10"/>
    <w:lvl w:ilvl="0" w:tplc="F6629C6E">
      <w:start w:val="1"/>
      <w:numFmt w:val="bullet"/>
      <w:lvlText w:val="•"/>
      <w:lvlJc w:val="left"/>
      <w:pPr>
        <w:tabs>
          <w:tab w:val="num" w:pos="720"/>
        </w:tabs>
        <w:ind w:left="720" w:hanging="360"/>
      </w:pPr>
      <w:rPr>
        <w:rFonts w:ascii="Arial" w:hAnsi="Arial" w:hint="default"/>
      </w:rPr>
    </w:lvl>
    <w:lvl w:ilvl="1" w:tplc="B82AA2CE">
      <w:start w:val="3628"/>
      <w:numFmt w:val="bullet"/>
      <w:lvlText w:val="–"/>
      <w:lvlJc w:val="left"/>
      <w:pPr>
        <w:tabs>
          <w:tab w:val="num" w:pos="1440"/>
        </w:tabs>
        <w:ind w:left="1440" w:hanging="360"/>
      </w:pPr>
      <w:rPr>
        <w:rFonts w:ascii="Arial" w:hAnsi="Arial" w:hint="default"/>
      </w:rPr>
    </w:lvl>
    <w:lvl w:ilvl="2" w:tplc="40008F98" w:tentative="1">
      <w:start w:val="1"/>
      <w:numFmt w:val="bullet"/>
      <w:lvlText w:val="•"/>
      <w:lvlJc w:val="left"/>
      <w:pPr>
        <w:tabs>
          <w:tab w:val="num" w:pos="2160"/>
        </w:tabs>
        <w:ind w:left="2160" w:hanging="360"/>
      </w:pPr>
      <w:rPr>
        <w:rFonts w:ascii="Arial" w:hAnsi="Arial" w:hint="default"/>
      </w:rPr>
    </w:lvl>
    <w:lvl w:ilvl="3" w:tplc="3272A1D2" w:tentative="1">
      <w:start w:val="1"/>
      <w:numFmt w:val="bullet"/>
      <w:lvlText w:val="•"/>
      <w:lvlJc w:val="left"/>
      <w:pPr>
        <w:tabs>
          <w:tab w:val="num" w:pos="2880"/>
        </w:tabs>
        <w:ind w:left="2880" w:hanging="360"/>
      </w:pPr>
      <w:rPr>
        <w:rFonts w:ascii="Arial" w:hAnsi="Arial" w:hint="default"/>
      </w:rPr>
    </w:lvl>
    <w:lvl w:ilvl="4" w:tplc="8E7CCBB8" w:tentative="1">
      <w:start w:val="1"/>
      <w:numFmt w:val="bullet"/>
      <w:lvlText w:val="•"/>
      <w:lvlJc w:val="left"/>
      <w:pPr>
        <w:tabs>
          <w:tab w:val="num" w:pos="3600"/>
        </w:tabs>
        <w:ind w:left="3600" w:hanging="360"/>
      </w:pPr>
      <w:rPr>
        <w:rFonts w:ascii="Arial" w:hAnsi="Arial" w:hint="default"/>
      </w:rPr>
    </w:lvl>
    <w:lvl w:ilvl="5" w:tplc="D01EBCD6" w:tentative="1">
      <w:start w:val="1"/>
      <w:numFmt w:val="bullet"/>
      <w:lvlText w:val="•"/>
      <w:lvlJc w:val="left"/>
      <w:pPr>
        <w:tabs>
          <w:tab w:val="num" w:pos="4320"/>
        </w:tabs>
        <w:ind w:left="4320" w:hanging="360"/>
      </w:pPr>
      <w:rPr>
        <w:rFonts w:ascii="Arial" w:hAnsi="Arial" w:hint="default"/>
      </w:rPr>
    </w:lvl>
    <w:lvl w:ilvl="6" w:tplc="EDC654FE" w:tentative="1">
      <w:start w:val="1"/>
      <w:numFmt w:val="bullet"/>
      <w:lvlText w:val="•"/>
      <w:lvlJc w:val="left"/>
      <w:pPr>
        <w:tabs>
          <w:tab w:val="num" w:pos="5040"/>
        </w:tabs>
        <w:ind w:left="5040" w:hanging="360"/>
      </w:pPr>
      <w:rPr>
        <w:rFonts w:ascii="Arial" w:hAnsi="Arial" w:hint="default"/>
      </w:rPr>
    </w:lvl>
    <w:lvl w:ilvl="7" w:tplc="E9981184" w:tentative="1">
      <w:start w:val="1"/>
      <w:numFmt w:val="bullet"/>
      <w:lvlText w:val="•"/>
      <w:lvlJc w:val="left"/>
      <w:pPr>
        <w:tabs>
          <w:tab w:val="num" w:pos="5760"/>
        </w:tabs>
        <w:ind w:left="5760" w:hanging="360"/>
      </w:pPr>
      <w:rPr>
        <w:rFonts w:ascii="Arial" w:hAnsi="Arial" w:hint="default"/>
      </w:rPr>
    </w:lvl>
    <w:lvl w:ilvl="8" w:tplc="5408249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F5D0552"/>
    <w:multiLevelType w:val="hybridMultilevel"/>
    <w:tmpl w:val="9A2AD3E2"/>
    <w:lvl w:ilvl="0" w:tplc="1C94D300">
      <w:start w:val="1"/>
      <w:numFmt w:val="bullet"/>
      <w:lvlText w:val="•"/>
      <w:lvlJc w:val="left"/>
      <w:pPr>
        <w:tabs>
          <w:tab w:val="num" w:pos="720"/>
        </w:tabs>
        <w:ind w:left="720" w:hanging="360"/>
      </w:pPr>
      <w:rPr>
        <w:rFonts w:ascii="Arial" w:hAnsi="Arial" w:hint="default"/>
      </w:rPr>
    </w:lvl>
    <w:lvl w:ilvl="1" w:tplc="53C86FDC">
      <w:start w:val="4425"/>
      <w:numFmt w:val="bullet"/>
      <w:lvlText w:val="–"/>
      <w:lvlJc w:val="left"/>
      <w:pPr>
        <w:tabs>
          <w:tab w:val="num" w:pos="1440"/>
        </w:tabs>
        <w:ind w:left="1440" w:hanging="360"/>
      </w:pPr>
      <w:rPr>
        <w:rFonts w:ascii="Arial" w:hAnsi="Arial" w:hint="default"/>
      </w:rPr>
    </w:lvl>
    <w:lvl w:ilvl="2" w:tplc="EEC8023A" w:tentative="1">
      <w:start w:val="1"/>
      <w:numFmt w:val="bullet"/>
      <w:lvlText w:val="•"/>
      <w:lvlJc w:val="left"/>
      <w:pPr>
        <w:tabs>
          <w:tab w:val="num" w:pos="2160"/>
        </w:tabs>
        <w:ind w:left="2160" w:hanging="360"/>
      </w:pPr>
      <w:rPr>
        <w:rFonts w:ascii="Arial" w:hAnsi="Arial" w:hint="default"/>
      </w:rPr>
    </w:lvl>
    <w:lvl w:ilvl="3" w:tplc="DADCA3B2" w:tentative="1">
      <w:start w:val="1"/>
      <w:numFmt w:val="bullet"/>
      <w:lvlText w:val="•"/>
      <w:lvlJc w:val="left"/>
      <w:pPr>
        <w:tabs>
          <w:tab w:val="num" w:pos="2880"/>
        </w:tabs>
        <w:ind w:left="2880" w:hanging="360"/>
      </w:pPr>
      <w:rPr>
        <w:rFonts w:ascii="Arial" w:hAnsi="Arial" w:hint="default"/>
      </w:rPr>
    </w:lvl>
    <w:lvl w:ilvl="4" w:tplc="5A4A394A" w:tentative="1">
      <w:start w:val="1"/>
      <w:numFmt w:val="bullet"/>
      <w:lvlText w:val="•"/>
      <w:lvlJc w:val="left"/>
      <w:pPr>
        <w:tabs>
          <w:tab w:val="num" w:pos="3600"/>
        </w:tabs>
        <w:ind w:left="3600" w:hanging="360"/>
      </w:pPr>
      <w:rPr>
        <w:rFonts w:ascii="Arial" w:hAnsi="Arial" w:hint="default"/>
      </w:rPr>
    </w:lvl>
    <w:lvl w:ilvl="5" w:tplc="1974DBCA" w:tentative="1">
      <w:start w:val="1"/>
      <w:numFmt w:val="bullet"/>
      <w:lvlText w:val="•"/>
      <w:lvlJc w:val="left"/>
      <w:pPr>
        <w:tabs>
          <w:tab w:val="num" w:pos="4320"/>
        </w:tabs>
        <w:ind w:left="4320" w:hanging="360"/>
      </w:pPr>
      <w:rPr>
        <w:rFonts w:ascii="Arial" w:hAnsi="Arial" w:hint="default"/>
      </w:rPr>
    </w:lvl>
    <w:lvl w:ilvl="6" w:tplc="77DCB95C" w:tentative="1">
      <w:start w:val="1"/>
      <w:numFmt w:val="bullet"/>
      <w:lvlText w:val="•"/>
      <w:lvlJc w:val="left"/>
      <w:pPr>
        <w:tabs>
          <w:tab w:val="num" w:pos="5040"/>
        </w:tabs>
        <w:ind w:left="5040" w:hanging="360"/>
      </w:pPr>
      <w:rPr>
        <w:rFonts w:ascii="Arial" w:hAnsi="Arial" w:hint="default"/>
      </w:rPr>
    </w:lvl>
    <w:lvl w:ilvl="7" w:tplc="9DBCAB8C" w:tentative="1">
      <w:start w:val="1"/>
      <w:numFmt w:val="bullet"/>
      <w:lvlText w:val="•"/>
      <w:lvlJc w:val="left"/>
      <w:pPr>
        <w:tabs>
          <w:tab w:val="num" w:pos="5760"/>
        </w:tabs>
        <w:ind w:left="5760" w:hanging="360"/>
      </w:pPr>
      <w:rPr>
        <w:rFonts w:ascii="Arial" w:hAnsi="Arial" w:hint="default"/>
      </w:rPr>
    </w:lvl>
    <w:lvl w:ilvl="8" w:tplc="8E8C04E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06F2AEA"/>
    <w:multiLevelType w:val="hybridMultilevel"/>
    <w:tmpl w:val="0632F66C"/>
    <w:lvl w:ilvl="0" w:tplc="4F3C056C">
      <w:start w:val="1"/>
      <w:numFmt w:val="bullet"/>
      <w:lvlText w:val="•"/>
      <w:lvlJc w:val="left"/>
      <w:pPr>
        <w:tabs>
          <w:tab w:val="num" w:pos="720"/>
        </w:tabs>
        <w:ind w:left="720" w:hanging="360"/>
      </w:pPr>
      <w:rPr>
        <w:rFonts w:ascii="Arial" w:hAnsi="Arial" w:hint="default"/>
      </w:rPr>
    </w:lvl>
    <w:lvl w:ilvl="1" w:tplc="48F2006A" w:tentative="1">
      <w:start w:val="1"/>
      <w:numFmt w:val="bullet"/>
      <w:lvlText w:val="•"/>
      <w:lvlJc w:val="left"/>
      <w:pPr>
        <w:tabs>
          <w:tab w:val="num" w:pos="1440"/>
        </w:tabs>
        <w:ind w:left="1440" w:hanging="360"/>
      </w:pPr>
      <w:rPr>
        <w:rFonts w:ascii="Arial" w:hAnsi="Arial" w:hint="default"/>
      </w:rPr>
    </w:lvl>
    <w:lvl w:ilvl="2" w:tplc="2F202782" w:tentative="1">
      <w:start w:val="1"/>
      <w:numFmt w:val="bullet"/>
      <w:lvlText w:val="•"/>
      <w:lvlJc w:val="left"/>
      <w:pPr>
        <w:tabs>
          <w:tab w:val="num" w:pos="2160"/>
        </w:tabs>
        <w:ind w:left="2160" w:hanging="360"/>
      </w:pPr>
      <w:rPr>
        <w:rFonts w:ascii="Arial" w:hAnsi="Arial" w:hint="default"/>
      </w:rPr>
    </w:lvl>
    <w:lvl w:ilvl="3" w:tplc="F8D83B3C" w:tentative="1">
      <w:start w:val="1"/>
      <w:numFmt w:val="bullet"/>
      <w:lvlText w:val="•"/>
      <w:lvlJc w:val="left"/>
      <w:pPr>
        <w:tabs>
          <w:tab w:val="num" w:pos="2880"/>
        </w:tabs>
        <w:ind w:left="2880" w:hanging="360"/>
      </w:pPr>
      <w:rPr>
        <w:rFonts w:ascii="Arial" w:hAnsi="Arial" w:hint="default"/>
      </w:rPr>
    </w:lvl>
    <w:lvl w:ilvl="4" w:tplc="F396652E" w:tentative="1">
      <w:start w:val="1"/>
      <w:numFmt w:val="bullet"/>
      <w:lvlText w:val="•"/>
      <w:lvlJc w:val="left"/>
      <w:pPr>
        <w:tabs>
          <w:tab w:val="num" w:pos="3600"/>
        </w:tabs>
        <w:ind w:left="3600" w:hanging="360"/>
      </w:pPr>
      <w:rPr>
        <w:rFonts w:ascii="Arial" w:hAnsi="Arial" w:hint="default"/>
      </w:rPr>
    </w:lvl>
    <w:lvl w:ilvl="5" w:tplc="30EC37C6" w:tentative="1">
      <w:start w:val="1"/>
      <w:numFmt w:val="bullet"/>
      <w:lvlText w:val="•"/>
      <w:lvlJc w:val="left"/>
      <w:pPr>
        <w:tabs>
          <w:tab w:val="num" w:pos="4320"/>
        </w:tabs>
        <w:ind w:left="4320" w:hanging="360"/>
      </w:pPr>
      <w:rPr>
        <w:rFonts w:ascii="Arial" w:hAnsi="Arial" w:hint="default"/>
      </w:rPr>
    </w:lvl>
    <w:lvl w:ilvl="6" w:tplc="0C103272" w:tentative="1">
      <w:start w:val="1"/>
      <w:numFmt w:val="bullet"/>
      <w:lvlText w:val="•"/>
      <w:lvlJc w:val="left"/>
      <w:pPr>
        <w:tabs>
          <w:tab w:val="num" w:pos="5040"/>
        </w:tabs>
        <w:ind w:left="5040" w:hanging="360"/>
      </w:pPr>
      <w:rPr>
        <w:rFonts w:ascii="Arial" w:hAnsi="Arial" w:hint="default"/>
      </w:rPr>
    </w:lvl>
    <w:lvl w:ilvl="7" w:tplc="A00A18CE" w:tentative="1">
      <w:start w:val="1"/>
      <w:numFmt w:val="bullet"/>
      <w:lvlText w:val="•"/>
      <w:lvlJc w:val="left"/>
      <w:pPr>
        <w:tabs>
          <w:tab w:val="num" w:pos="5760"/>
        </w:tabs>
        <w:ind w:left="5760" w:hanging="360"/>
      </w:pPr>
      <w:rPr>
        <w:rFonts w:ascii="Arial" w:hAnsi="Arial" w:hint="default"/>
      </w:rPr>
    </w:lvl>
    <w:lvl w:ilvl="8" w:tplc="1A8A6EF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4B92EA0"/>
    <w:multiLevelType w:val="hybridMultilevel"/>
    <w:tmpl w:val="DB7CDD10"/>
    <w:lvl w:ilvl="0" w:tplc="71B48E5C">
      <w:start w:val="1"/>
      <w:numFmt w:val="bullet"/>
      <w:lvlText w:val="•"/>
      <w:lvlJc w:val="left"/>
      <w:pPr>
        <w:tabs>
          <w:tab w:val="num" w:pos="720"/>
        </w:tabs>
        <w:ind w:left="720" w:hanging="360"/>
      </w:pPr>
      <w:rPr>
        <w:rFonts w:ascii="Arial" w:hAnsi="Arial" w:hint="default"/>
      </w:rPr>
    </w:lvl>
    <w:lvl w:ilvl="1" w:tplc="D77C4038">
      <w:start w:val="5738"/>
      <w:numFmt w:val="bullet"/>
      <w:lvlText w:val="–"/>
      <w:lvlJc w:val="left"/>
      <w:pPr>
        <w:tabs>
          <w:tab w:val="num" w:pos="1440"/>
        </w:tabs>
        <w:ind w:left="1440" w:hanging="360"/>
      </w:pPr>
      <w:rPr>
        <w:rFonts w:ascii="Arial" w:hAnsi="Arial" w:hint="default"/>
      </w:rPr>
    </w:lvl>
    <w:lvl w:ilvl="2" w:tplc="F7D6723A" w:tentative="1">
      <w:start w:val="1"/>
      <w:numFmt w:val="bullet"/>
      <w:lvlText w:val="•"/>
      <w:lvlJc w:val="left"/>
      <w:pPr>
        <w:tabs>
          <w:tab w:val="num" w:pos="2160"/>
        </w:tabs>
        <w:ind w:left="2160" w:hanging="360"/>
      </w:pPr>
      <w:rPr>
        <w:rFonts w:ascii="Arial" w:hAnsi="Arial" w:hint="default"/>
      </w:rPr>
    </w:lvl>
    <w:lvl w:ilvl="3" w:tplc="9732E748" w:tentative="1">
      <w:start w:val="1"/>
      <w:numFmt w:val="bullet"/>
      <w:lvlText w:val="•"/>
      <w:lvlJc w:val="left"/>
      <w:pPr>
        <w:tabs>
          <w:tab w:val="num" w:pos="2880"/>
        </w:tabs>
        <w:ind w:left="2880" w:hanging="360"/>
      </w:pPr>
      <w:rPr>
        <w:rFonts w:ascii="Arial" w:hAnsi="Arial" w:hint="default"/>
      </w:rPr>
    </w:lvl>
    <w:lvl w:ilvl="4" w:tplc="4DFADBEA" w:tentative="1">
      <w:start w:val="1"/>
      <w:numFmt w:val="bullet"/>
      <w:lvlText w:val="•"/>
      <w:lvlJc w:val="left"/>
      <w:pPr>
        <w:tabs>
          <w:tab w:val="num" w:pos="3600"/>
        </w:tabs>
        <w:ind w:left="3600" w:hanging="360"/>
      </w:pPr>
      <w:rPr>
        <w:rFonts w:ascii="Arial" w:hAnsi="Arial" w:hint="default"/>
      </w:rPr>
    </w:lvl>
    <w:lvl w:ilvl="5" w:tplc="33D4DA68" w:tentative="1">
      <w:start w:val="1"/>
      <w:numFmt w:val="bullet"/>
      <w:lvlText w:val="•"/>
      <w:lvlJc w:val="left"/>
      <w:pPr>
        <w:tabs>
          <w:tab w:val="num" w:pos="4320"/>
        </w:tabs>
        <w:ind w:left="4320" w:hanging="360"/>
      </w:pPr>
      <w:rPr>
        <w:rFonts w:ascii="Arial" w:hAnsi="Arial" w:hint="default"/>
      </w:rPr>
    </w:lvl>
    <w:lvl w:ilvl="6" w:tplc="5ADAD08A" w:tentative="1">
      <w:start w:val="1"/>
      <w:numFmt w:val="bullet"/>
      <w:lvlText w:val="•"/>
      <w:lvlJc w:val="left"/>
      <w:pPr>
        <w:tabs>
          <w:tab w:val="num" w:pos="5040"/>
        </w:tabs>
        <w:ind w:left="5040" w:hanging="360"/>
      </w:pPr>
      <w:rPr>
        <w:rFonts w:ascii="Arial" w:hAnsi="Arial" w:hint="default"/>
      </w:rPr>
    </w:lvl>
    <w:lvl w:ilvl="7" w:tplc="D558085C" w:tentative="1">
      <w:start w:val="1"/>
      <w:numFmt w:val="bullet"/>
      <w:lvlText w:val="•"/>
      <w:lvlJc w:val="left"/>
      <w:pPr>
        <w:tabs>
          <w:tab w:val="num" w:pos="5760"/>
        </w:tabs>
        <w:ind w:left="5760" w:hanging="360"/>
      </w:pPr>
      <w:rPr>
        <w:rFonts w:ascii="Arial" w:hAnsi="Arial" w:hint="default"/>
      </w:rPr>
    </w:lvl>
    <w:lvl w:ilvl="8" w:tplc="F2D208D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63176E5"/>
    <w:multiLevelType w:val="hybridMultilevel"/>
    <w:tmpl w:val="0A22FDDA"/>
    <w:lvl w:ilvl="0" w:tplc="244827F2">
      <w:start w:val="1"/>
      <w:numFmt w:val="bullet"/>
      <w:lvlText w:val="•"/>
      <w:lvlJc w:val="left"/>
      <w:pPr>
        <w:tabs>
          <w:tab w:val="num" w:pos="720"/>
        </w:tabs>
        <w:ind w:left="720" w:hanging="360"/>
      </w:pPr>
      <w:rPr>
        <w:rFonts w:ascii="Arial" w:hAnsi="Arial" w:hint="default"/>
      </w:rPr>
    </w:lvl>
    <w:lvl w:ilvl="1" w:tplc="CDBC5CF0">
      <w:start w:val="3628"/>
      <w:numFmt w:val="bullet"/>
      <w:lvlText w:val="–"/>
      <w:lvlJc w:val="left"/>
      <w:pPr>
        <w:tabs>
          <w:tab w:val="num" w:pos="1440"/>
        </w:tabs>
        <w:ind w:left="1440" w:hanging="360"/>
      </w:pPr>
      <w:rPr>
        <w:rFonts w:ascii="Arial" w:hAnsi="Arial" w:hint="default"/>
      </w:rPr>
    </w:lvl>
    <w:lvl w:ilvl="2" w:tplc="E11A4D14">
      <w:start w:val="3628"/>
      <w:numFmt w:val="bullet"/>
      <w:lvlText w:val="•"/>
      <w:lvlJc w:val="left"/>
      <w:pPr>
        <w:tabs>
          <w:tab w:val="num" w:pos="2160"/>
        </w:tabs>
        <w:ind w:left="2160" w:hanging="360"/>
      </w:pPr>
      <w:rPr>
        <w:rFonts w:ascii="Arial" w:hAnsi="Arial" w:hint="default"/>
      </w:rPr>
    </w:lvl>
    <w:lvl w:ilvl="3" w:tplc="5610154A" w:tentative="1">
      <w:start w:val="1"/>
      <w:numFmt w:val="bullet"/>
      <w:lvlText w:val="•"/>
      <w:lvlJc w:val="left"/>
      <w:pPr>
        <w:tabs>
          <w:tab w:val="num" w:pos="2880"/>
        </w:tabs>
        <w:ind w:left="2880" w:hanging="360"/>
      </w:pPr>
      <w:rPr>
        <w:rFonts w:ascii="Arial" w:hAnsi="Arial" w:hint="default"/>
      </w:rPr>
    </w:lvl>
    <w:lvl w:ilvl="4" w:tplc="3A50682C" w:tentative="1">
      <w:start w:val="1"/>
      <w:numFmt w:val="bullet"/>
      <w:lvlText w:val="•"/>
      <w:lvlJc w:val="left"/>
      <w:pPr>
        <w:tabs>
          <w:tab w:val="num" w:pos="3600"/>
        </w:tabs>
        <w:ind w:left="3600" w:hanging="360"/>
      </w:pPr>
      <w:rPr>
        <w:rFonts w:ascii="Arial" w:hAnsi="Arial" w:hint="default"/>
      </w:rPr>
    </w:lvl>
    <w:lvl w:ilvl="5" w:tplc="EA8C9E92" w:tentative="1">
      <w:start w:val="1"/>
      <w:numFmt w:val="bullet"/>
      <w:lvlText w:val="•"/>
      <w:lvlJc w:val="left"/>
      <w:pPr>
        <w:tabs>
          <w:tab w:val="num" w:pos="4320"/>
        </w:tabs>
        <w:ind w:left="4320" w:hanging="360"/>
      </w:pPr>
      <w:rPr>
        <w:rFonts w:ascii="Arial" w:hAnsi="Arial" w:hint="default"/>
      </w:rPr>
    </w:lvl>
    <w:lvl w:ilvl="6" w:tplc="ECE25F3E" w:tentative="1">
      <w:start w:val="1"/>
      <w:numFmt w:val="bullet"/>
      <w:lvlText w:val="•"/>
      <w:lvlJc w:val="left"/>
      <w:pPr>
        <w:tabs>
          <w:tab w:val="num" w:pos="5040"/>
        </w:tabs>
        <w:ind w:left="5040" w:hanging="360"/>
      </w:pPr>
      <w:rPr>
        <w:rFonts w:ascii="Arial" w:hAnsi="Arial" w:hint="default"/>
      </w:rPr>
    </w:lvl>
    <w:lvl w:ilvl="7" w:tplc="624C6280" w:tentative="1">
      <w:start w:val="1"/>
      <w:numFmt w:val="bullet"/>
      <w:lvlText w:val="•"/>
      <w:lvlJc w:val="left"/>
      <w:pPr>
        <w:tabs>
          <w:tab w:val="num" w:pos="5760"/>
        </w:tabs>
        <w:ind w:left="5760" w:hanging="360"/>
      </w:pPr>
      <w:rPr>
        <w:rFonts w:ascii="Arial" w:hAnsi="Arial" w:hint="default"/>
      </w:rPr>
    </w:lvl>
    <w:lvl w:ilvl="8" w:tplc="210C4A6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737595E"/>
    <w:multiLevelType w:val="hybridMultilevel"/>
    <w:tmpl w:val="260C013C"/>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D2FE0F82">
      <w:start w:val="1"/>
      <w:numFmt w:val="lowerLetter"/>
      <w:lvlText w:val="%3."/>
      <w:lvlJc w:val="right"/>
      <w:pPr>
        <w:tabs>
          <w:tab w:val="num" w:pos="1800"/>
        </w:tabs>
        <w:ind w:left="1800" w:hanging="180"/>
      </w:pPr>
      <w:rPr>
        <w:rFonts w:ascii="Times New Roman" w:eastAsia="Times New Roman" w:hAnsi="Times New Roman" w:cs="Times New Roman"/>
      </w:r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49C66E7A"/>
    <w:multiLevelType w:val="hybridMultilevel"/>
    <w:tmpl w:val="33BAEEE0"/>
    <w:lvl w:ilvl="0" w:tplc="A39AB25A">
      <w:start w:val="1"/>
      <w:numFmt w:val="bullet"/>
      <w:lvlText w:val="•"/>
      <w:lvlJc w:val="left"/>
      <w:pPr>
        <w:tabs>
          <w:tab w:val="num" w:pos="720"/>
        </w:tabs>
        <w:ind w:left="720" w:hanging="360"/>
      </w:pPr>
      <w:rPr>
        <w:rFonts w:ascii="Arial" w:hAnsi="Arial" w:hint="default"/>
      </w:rPr>
    </w:lvl>
    <w:lvl w:ilvl="1" w:tplc="B66490F0">
      <w:start w:val="3636"/>
      <w:numFmt w:val="bullet"/>
      <w:lvlText w:val="–"/>
      <w:lvlJc w:val="left"/>
      <w:pPr>
        <w:tabs>
          <w:tab w:val="num" w:pos="1440"/>
        </w:tabs>
        <w:ind w:left="1440" w:hanging="360"/>
      </w:pPr>
      <w:rPr>
        <w:rFonts w:ascii="Arial" w:hAnsi="Arial" w:hint="default"/>
      </w:rPr>
    </w:lvl>
    <w:lvl w:ilvl="2" w:tplc="CF8EFB02" w:tentative="1">
      <w:start w:val="1"/>
      <w:numFmt w:val="bullet"/>
      <w:lvlText w:val="•"/>
      <w:lvlJc w:val="left"/>
      <w:pPr>
        <w:tabs>
          <w:tab w:val="num" w:pos="2160"/>
        </w:tabs>
        <w:ind w:left="2160" w:hanging="360"/>
      </w:pPr>
      <w:rPr>
        <w:rFonts w:ascii="Arial" w:hAnsi="Arial" w:hint="default"/>
      </w:rPr>
    </w:lvl>
    <w:lvl w:ilvl="3" w:tplc="2B70E940" w:tentative="1">
      <w:start w:val="1"/>
      <w:numFmt w:val="bullet"/>
      <w:lvlText w:val="•"/>
      <w:lvlJc w:val="left"/>
      <w:pPr>
        <w:tabs>
          <w:tab w:val="num" w:pos="2880"/>
        </w:tabs>
        <w:ind w:left="2880" w:hanging="360"/>
      </w:pPr>
      <w:rPr>
        <w:rFonts w:ascii="Arial" w:hAnsi="Arial" w:hint="default"/>
      </w:rPr>
    </w:lvl>
    <w:lvl w:ilvl="4" w:tplc="CE30A990" w:tentative="1">
      <w:start w:val="1"/>
      <w:numFmt w:val="bullet"/>
      <w:lvlText w:val="•"/>
      <w:lvlJc w:val="left"/>
      <w:pPr>
        <w:tabs>
          <w:tab w:val="num" w:pos="3600"/>
        </w:tabs>
        <w:ind w:left="3600" w:hanging="360"/>
      </w:pPr>
      <w:rPr>
        <w:rFonts w:ascii="Arial" w:hAnsi="Arial" w:hint="default"/>
      </w:rPr>
    </w:lvl>
    <w:lvl w:ilvl="5" w:tplc="7AD0E01C" w:tentative="1">
      <w:start w:val="1"/>
      <w:numFmt w:val="bullet"/>
      <w:lvlText w:val="•"/>
      <w:lvlJc w:val="left"/>
      <w:pPr>
        <w:tabs>
          <w:tab w:val="num" w:pos="4320"/>
        </w:tabs>
        <w:ind w:left="4320" w:hanging="360"/>
      </w:pPr>
      <w:rPr>
        <w:rFonts w:ascii="Arial" w:hAnsi="Arial" w:hint="default"/>
      </w:rPr>
    </w:lvl>
    <w:lvl w:ilvl="6" w:tplc="4768AF16" w:tentative="1">
      <w:start w:val="1"/>
      <w:numFmt w:val="bullet"/>
      <w:lvlText w:val="•"/>
      <w:lvlJc w:val="left"/>
      <w:pPr>
        <w:tabs>
          <w:tab w:val="num" w:pos="5040"/>
        </w:tabs>
        <w:ind w:left="5040" w:hanging="360"/>
      </w:pPr>
      <w:rPr>
        <w:rFonts w:ascii="Arial" w:hAnsi="Arial" w:hint="default"/>
      </w:rPr>
    </w:lvl>
    <w:lvl w:ilvl="7" w:tplc="7A7A0606" w:tentative="1">
      <w:start w:val="1"/>
      <w:numFmt w:val="bullet"/>
      <w:lvlText w:val="•"/>
      <w:lvlJc w:val="left"/>
      <w:pPr>
        <w:tabs>
          <w:tab w:val="num" w:pos="5760"/>
        </w:tabs>
        <w:ind w:left="5760" w:hanging="360"/>
      </w:pPr>
      <w:rPr>
        <w:rFonts w:ascii="Arial" w:hAnsi="Arial" w:hint="default"/>
      </w:rPr>
    </w:lvl>
    <w:lvl w:ilvl="8" w:tplc="6096F4D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0E06616"/>
    <w:multiLevelType w:val="hybridMultilevel"/>
    <w:tmpl w:val="2D404BB4"/>
    <w:lvl w:ilvl="0" w:tplc="9FA644AE">
      <w:start w:val="1"/>
      <w:numFmt w:val="bullet"/>
      <w:lvlText w:val="•"/>
      <w:lvlJc w:val="left"/>
      <w:pPr>
        <w:tabs>
          <w:tab w:val="num" w:pos="720"/>
        </w:tabs>
        <w:ind w:left="720" w:hanging="360"/>
      </w:pPr>
      <w:rPr>
        <w:rFonts w:ascii="Arial" w:hAnsi="Arial" w:hint="default"/>
      </w:rPr>
    </w:lvl>
    <w:lvl w:ilvl="1" w:tplc="5C3829D4">
      <w:start w:val="39"/>
      <w:numFmt w:val="bullet"/>
      <w:lvlText w:val="–"/>
      <w:lvlJc w:val="left"/>
      <w:pPr>
        <w:tabs>
          <w:tab w:val="num" w:pos="1440"/>
        </w:tabs>
        <w:ind w:left="1440" w:hanging="360"/>
      </w:pPr>
      <w:rPr>
        <w:rFonts w:ascii="Arial" w:hAnsi="Arial" w:hint="default"/>
      </w:rPr>
    </w:lvl>
    <w:lvl w:ilvl="2" w:tplc="ED98950A" w:tentative="1">
      <w:start w:val="1"/>
      <w:numFmt w:val="bullet"/>
      <w:lvlText w:val="•"/>
      <w:lvlJc w:val="left"/>
      <w:pPr>
        <w:tabs>
          <w:tab w:val="num" w:pos="2160"/>
        </w:tabs>
        <w:ind w:left="2160" w:hanging="360"/>
      </w:pPr>
      <w:rPr>
        <w:rFonts w:ascii="Arial" w:hAnsi="Arial" w:hint="default"/>
      </w:rPr>
    </w:lvl>
    <w:lvl w:ilvl="3" w:tplc="1D56C920" w:tentative="1">
      <w:start w:val="1"/>
      <w:numFmt w:val="bullet"/>
      <w:lvlText w:val="•"/>
      <w:lvlJc w:val="left"/>
      <w:pPr>
        <w:tabs>
          <w:tab w:val="num" w:pos="2880"/>
        </w:tabs>
        <w:ind w:left="2880" w:hanging="360"/>
      </w:pPr>
      <w:rPr>
        <w:rFonts w:ascii="Arial" w:hAnsi="Arial" w:hint="default"/>
      </w:rPr>
    </w:lvl>
    <w:lvl w:ilvl="4" w:tplc="608AF44E" w:tentative="1">
      <w:start w:val="1"/>
      <w:numFmt w:val="bullet"/>
      <w:lvlText w:val="•"/>
      <w:lvlJc w:val="left"/>
      <w:pPr>
        <w:tabs>
          <w:tab w:val="num" w:pos="3600"/>
        </w:tabs>
        <w:ind w:left="3600" w:hanging="360"/>
      </w:pPr>
      <w:rPr>
        <w:rFonts w:ascii="Arial" w:hAnsi="Arial" w:hint="default"/>
      </w:rPr>
    </w:lvl>
    <w:lvl w:ilvl="5" w:tplc="FCAE517E" w:tentative="1">
      <w:start w:val="1"/>
      <w:numFmt w:val="bullet"/>
      <w:lvlText w:val="•"/>
      <w:lvlJc w:val="left"/>
      <w:pPr>
        <w:tabs>
          <w:tab w:val="num" w:pos="4320"/>
        </w:tabs>
        <w:ind w:left="4320" w:hanging="360"/>
      </w:pPr>
      <w:rPr>
        <w:rFonts w:ascii="Arial" w:hAnsi="Arial" w:hint="default"/>
      </w:rPr>
    </w:lvl>
    <w:lvl w:ilvl="6" w:tplc="9EF6F2BA" w:tentative="1">
      <w:start w:val="1"/>
      <w:numFmt w:val="bullet"/>
      <w:lvlText w:val="•"/>
      <w:lvlJc w:val="left"/>
      <w:pPr>
        <w:tabs>
          <w:tab w:val="num" w:pos="5040"/>
        </w:tabs>
        <w:ind w:left="5040" w:hanging="360"/>
      </w:pPr>
      <w:rPr>
        <w:rFonts w:ascii="Arial" w:hAnsi="Arial" w:hint="default"/>
      </w:rPr>
    </w:lvl>
    <w:lvl w:ilvl="7" w:tplc="758E57E2" w:tentative="1">
      <w:start w:val="1"/>
      <w:numFmt w:val="bullet"/>
      <w:lvlText w:val="•"/>
      <w:lvlJc w:val="left"/>
      <w:pPr>
        <w:tabs>
          <w:tab w:val="num" w:pos="5760"/>
        </w:tabs>
        <w:ind w:left="5760" w:hanging="360"/>
      </w:pPr>
      <w:rPr>
        <w:rFonts w:ascii="Arial" w:hAnsi="Arial" w:hint="default"/>
      </w:rPr>
    </w:lvl>
    <w:lvl w:ilvl="8" w:tplc="DA6A93A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1514A7B"/>
    <w:multiLevelType w:val="hybridMultilevel"/>
    <w:tmpl w:val="36466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90598D"/>
    <w:multiLevelType w:val="hybridMultilevel"/>
    <w:tmpl w:val="6066C04A"/>
    <w:lvl w:ilvl="0" w:tplc="6ACA635A">
      <w:start w:val="1"/>
      <w:numFmt w:val="bullet"/>
      <w:lvlText w:val="•"/>
      <w:lvlJc w:val="left"/>
      <w:pPr>
        <w:tabs>
          <w:tab w:val="num" w:pos="720"/>
        </w:tabs>
        <w:ind w:left="720" w:hanging="360"/>
      </w:pPr>
      <w:rPr>
        <w:rFonts w:ascii="Arial" w:hAnsi="Arial" w:hint="default"/>
      </w:rPr>
    </w:lvl>
    <w:lvl w:ilvl="1" w:tplc="D3A4D3EA">
      <w:start w:val="934"/>
      <w:numFmt w:val="bullet"/>
      <w:lvlText w:val="–"/>
      <w:lvlJc w:val="left"/>
      <w:pPr>
        <w:tabs>
          <w:tab w:val="num" w:pos="1440"/>
        </w:tabs>
        <w:ind w:left="1440" w:hanging="360"/>
      </w:pPr>
      <w:rPr>
        <w:rFonts w:ascii="Arial" w:hAnsi="Arial" w:hint="default"/>
      </w:rPr>
    </w:lvl>
    <w:lvl w:ilvl="2" w:tplc="36F4B1F6" w:tentative="1">
      <w:start w:val="1"/>
      <w:numFmt w:val="bullet"/>
      <w:lvlText w:val="•"/>
      <w:lvlJc w:val="left"/>
      <w:pPr>
        <w:tabs>
          <w:tab w:val="num" w:pos="2160"/>
        </w:tabs>
        <w:ind w:left="2160" w:hanging="360"/>
      </w:pPr>
      <w:rPr>
        <w:rFonts w:ascii="Arial" w:hAnsi="Arial" w:hint="default"/>
      </w:rPr>
    </w:lvl>
    <w:lvl w:ilvl="3" w:tplc="CF581FC6" w:tentative="1">
      <w:start w:val="1"/>
      <w:numFmt w:val="bullet"/>
      <w:lvlText w:val="•"/>
      <w:lvlJc w:val="left"/>
      <w:pPr>
        <w:tabs>
          <w:tab w:val="num" w:pos="2880"/>
        </w:tabs>
        <w:ind w:left="2880" w:hanging="360"/>
      </w:pPr>
      <w:rPr>
        <w:rFonts w:ascii="Arial" w:hAnsi="Arial" w:hint="default"/>
      </w:rPr>
    </w:lvl>
    <w:lvl w:ilvl="4" w:tplc="5F1C2A30" w:tentative="1">
      <w:start w:val="1"/>
      <w:numFmt w:val="bullet"/>
      <w:lvlText w:val="•"/>
      <w:lvlJc w:val="left"/>
      <w:pPr>
        <w:tabs>
          <w:tab w:val="num" w:pos="3600"/>
        </w:tabs>
        <w:ind w:left="3600" w:hanging="360"/>
      </w:pPr>
      <w:rPr>
        <w:rFonts w:ascii="Arial" w:hAnsi="Arial" w:hint="default"/>
      </w:rPr>
    </w:lvl>
    <w:lvl w:ilvl="5" w:tplc="C818DF2A" w:tentative="1">
      <w:start w:val="1"/>
      <w:numFmt w:val="bullet"/>
      <w:lvlText w:val="•"/>
      <w:lvlJc w:val="left"/>
      <w:pPr>
        <w:tabs>
          <w:tab w:val="num" w:pos="4320"/>
        </w:tabs>
        <w:ind w:left="4320" w:hanging="360"/>
      </w:pPr>
      <w:rPr>
        <w:rFonts w:ascii="Arial" w:hAnsi="Arial" w:hint="default"/>
      </w:rPr>
    </w:lvl>
    <w:lvl w:ilvl="6" w:tplc="C93C9C3E" w:tentative="1">
      <w:start w:val="1"/>
      <w:numFmt w:val="bullet"/>
      <w:lvlText w:val="•"/>
      <w:lvlJc w:val="left"/>
      <w:pPr>
        <w:tabs>
          <w:tab w:val="num" w:pos="5040"/>
        </w:tabs>
        <w:ind w:left="5040" w:hanging="360"/>
      </w:pPr>
      <w:rPr>
        <w:rFonts w:ascii="Arial" w:hAnsi="Arial" w:hint="default"/>
      </w:rPr>
    </w:lvl>
    <w:lvl w:ilvl="7" w:tplc="66704A9C" w:tentative="1">
      <w:start w:val="1"/>
      <w:numFmt w:val="bullet"/>
      <w:lvlText w:val="•"/>
      <w:lvlJc w:val="left"/>
      <w:pPr>
        <w:tabs>
          <w:tab w:val="num" w:pos="5760"/>
        </w:tabs>
        <w:ind w:left="5760" w:hanging="360"/>
      </w:pPr>
      <w:rPr>
        <w:rFonts w:ascii="Arial" w:hAnsi="Arial" w:hint="default"/>
      </w:rPr>
    </w:lvl>
    <w:lvl w:ilvl="8" w:tplc="B0E8613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8E87BF6"/>
    <w:multiLevelType w:val="hybridMultilevel"/>
    <w:tmpl w:val="E5A0EC48"/>
    <w:lvl w:ilvl="0" w:tplc="03284DC0">
      <w:start w:val="1"/>
      <w:numFmt w:val="bullet"/>
      <w:lvlText w:val="•"/>
      <w:lvlJc w:val="left"/>
      <w:pPr>
        <w:tabs>
          <w:tab w:val="num" w:pos="720"/>
        </w:tabs>
        <w:ind w:left="720" w:hanging="360"/>
      </w:pPr>
      <w:rPr>
        <w:rFonts w:ascii="Arial" w:hAnsi="Arial" w:hint="default"/>
      </w:rPr>
    </w:lvl>
    <w:lvl w:ilvl="1" w:tplc="27542FD2" w:tentative="1">
      <w:start w:val="1"/>
      <w:numFmt w:val="bullet"/>
      <w:lvlText w:val="•"/>
      <w:lvlJc w:val="left"/>
      <w:pPr>
        <w:tabs>
          <w:tab w:val="num" w:pos="1440"/>
        </w:tabs>
        <w:ind w:left="1440" w:hanging="360"/>
      </w:pPr>
      <w:rPr>
        <w:rFonts w:ascii="Arial" w:hAnsi="Arial" w:hint="default"/>
      </w:rPr>
    </w:lvl>
    <w:lvl w:ilvl="2" w:tplc="DD36F5C6" w:tentative="1">
      <w:start w:val="1"/>
      <w:numFmt w:val="bullet"/>
      <w:lvlText w:val="•"/>
      <w:lvlJc w:val="left"/>
      <w:pPr>
        <w:tabs>
          <w:tab w:val="num" w:pos="2160"/>
        </w:tabs>
        <w:ind w:left="2160" w:hanging="360"/>
      </w:pPr>
      <w:rPr>
        <w:rFonts w:ascii="Arial" w:hAnsi="Arial" w:hint="default"/>
      </w:rPr>
    </w:lvl>
    <w:lvl w:ilvl="3" w:tplc="610C84EA" w:tentative="1">
      <w:start w:val="1"/>
      <w:numFmt w:val="bullet"/>
      <w:lvlText w:val="•"/>
      <w:lvlJc w:val="left"/>
      <w:pPr>
        <w:tabs>
          <w:tab w:val="num" w:pos="2880"/>
        </w:tabs>
        <w:ind w:left="2880" w:hanging="360"/>
      </w:pPr>
      <w:rPr>
        <w:rFonts w:ascii="Arial" w:hAnsi="Arial" w:hint="default"/>
      </w:rPr>
    </w:lvl>
    <w:lvl w:ilvl="4" w:tplc="878A190E" w:tentative="1">
      <w:start w:val="1"/>
      <w:numFmt w:val="bullet"/>
      <w:lvlText w:val="•"/>
      <w:lvlJc w:val="left"/>
      <w:pPr>
        <w:tabs>
          <w:tab w:val="num" w:pos="3600"/>
        </w:tabs>
        <w:ind w:left="3600" w:hanging="360"/>
      </w:pPr>
      <w:rPr>
        <w:rFonts w:ascii="Arial" w:hAnsi="Arial" w:hint="default"/>
      </w:rPr>
    </w:lvl>
    <w:lvl w:ilvl="5" w:tplc="94E45F90" w:tentative="1">
      <w:start w:val="1"/>
      <w:numFmt w:val="bullet"/>
      <w:lvlText w:val="•"/>
      <w:lvlJc w:val="left"/>
      <w:pPr>
        <w:tabs>
          <w:tab w:val="num" w:pos="4320"/>
        </w:tabs>
        <w:ind w:left="4320" w:hanging="360"/>
      </w:pPr>
      <w:rPr>
        <w:rFonts w:ascii="Arial" w:hAnsi="Arial" w:hint="default"/>
      </w:rPr>
    </w:lvl>
    <w:lvl w:ilvl="6" w:tplc="78AE44A2" w:tentative="1">
      <w:start w:val="1"/>
      <w:numFmt w:val="bullet"/>
      <w:lvlText w:val="•"/>
      <w:lvlJc w:val="left"/>
      <w:pPr>
        <w:tabs>
          <w:tab w:val="num" w:pos="5040"/>
        </w:tabs>
        <w:ind w:left="5040" w:hanging="360"/>
      </w:pPr>
      <w:rPr>
        <w:rFonts w:ascii="Arial" w:hAnsi="Arial" w:hint="default"/>
      </w:rPr>
    </w:lvl>
    <w:lvl w:ilvl="7" w:tplc="6600849E" w:tentative="1">
      <w:start w:val="1"/>
      <w:numFmt w:val="bullet"/>
      <w:lvlText w:val="•"/>
      <w:lvlJc w:val="left"/>
      <w:pPr>
        <w:tabs>
          <w:tab w:val="num" w:pos="5760"/>
        </w:tabs>
        <w:ind w:left="5760" w:hanging="360"/>
      </w:pPr>
      <w:rPr>
        <w:rFonts w:ascii="Arial" w:hAnsi="Arial" w:hint="default"/>
      </w:rPr>
    </w:lvl>
    <w:lvl w:ilvl="8" w:tplc="3990C37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9A846AE"/>
    <w:multiLevelType w:val="hybridMultilevel"/>
    <w:tmpl w:val="6704794A"/>
    <w:lvl w:ilvl="0" w:tplc="A5FAD726">
      <w:start w:val="1"/>
      <w:numFmt w:val="bullet"/>
      <w:lvlText w:val="•"/>
      <w:lvlJc w:val="left"/>
      <w:pPr>
        <w:tabs>
          <w:tab w:val="num" w:pos="720"/>
        </w:tabs>
        <w:ind w:left="720" w:hanging="360"/>
      </w:pPr>
      <w:rPr>
        <w:rFonts w:ascii="Arial" w:hAnsi="Arial" w:hint="default"/>
      </w:rPr>
    </w:lvl>
    <w:lvl w:ilvl="1" w:tplc="7AB02B5C">
      <w:start w:val="3628"/>
      <w:numFmt w:val="bullet"/>
      <w:lvlText w:val="–"/>
      <w:lvlJc w:val="left"/>
      <w:pPr>
        <w:tabs>
          <w:tab w:val="num" w:pos="1440"/>
        </w:tabs>
        <w:ind w:left="1440" w:hanging="360"/>
      </w:pPr>
      <w:rPr>
        <w:rFonts w:ascii="Arial" w:hAnsi="Arial" w:hint="default"/>
      </w:rPr>
    </w:lvl>
    <w:lvl w:ilvl="2" w:tplc="F5DC8EA6" w:tentative="1">
      <w:start w:val="1"/>
      <w:numFmt w:val="bullet"/>
      <w:lvlText w:val="•"/>
      <w:lvlJc w:val="left"/>
      <w:pPr>
        <w:tabs>
          <w:tab w:val="num" w:pos="2160"/>
        </w:tabs>
        <w:ind w:left="2160" w:hanging="360"/>
      </w:pPr>
      <w:rPr>
        <w:rFonts w:ascii="Arial" w:hAnsi="Arial" w:hint="default"/>
      </w:rPr>
    </w:lvl>
    <w:lvl w:ilvl="3" w:tplc="E0F499B0" w:tentative="1">
      <w:start w:val="1"/>
      <w:numFmt w:val="bullet"/>
      <w:lvlText w:val="•"/>
      <w:lvlJc w:val="left"/>
      <w:pPr>
        <w:tabs>
          <w:tab w:val="num" w:pos="2880"/>
        </w:tabs>
        <w:ind w:left="2880" w:hanging="360"/>
      </w:pPr>
      <w:rPr>
        <w:rFonts w:ascii="Arial" w:hAnsi="Arial" w:hint="default"/>
      </w:rPr>
    </w:lvl>
    <w:lvl w:ilvl="4" w:tplc="633C8378" w:tentative="1">
      <w:start w:val="1"/>
      <w:numFmt w:val="bullet"/>
      <w:lvlText w:val="•"/>
      <w:lvlJc w:val="left"/>
      <w:pPr>
        <w:tabs>
          <w:tab w:val="num" w:pos="3600"/>
        </w:tabs>
        <w:ind w:left="3600" w:hanging="360"/>
      </w:pPr>
      <w:rPr>
        <w:rFonts w:ascii="Arial" w:hAnsi="Arial" w:hint="default"/>
      </w:rPr>
    </w:lvl>
    <w:lvl w:ilvl="5" w:tplc="182EECF6" w:tentative="1">
      <w:start w:val="1"/>
      <w:numFmt w:val="bullet"/>
      <w:lvlText w:val="•"/>
      <w:lvlJc w:val="left"/>
      <w:pPr>
        <w:tabs>
          <w:tab w:val="num" w:pos="4320"/>
        </w:tabs>
        <w:ind w:left="4320" w:hanging="360"/>
      </w:pPr>
      <w:rPr>
        <w:rFonts w:ascii="Arial" w:hAnsi="Arial" w:hint="default"/>
      </w:rPr>
    </w:lvl>
    <w:lvl w:ilvl="6" w:tplc="1C0C7058" w:tentative="1">
      <w:start w:val="1"/>
      <w:numFmt w:val="bullet"/>
      <w:lvlText w:val="•"/>
      <w:lvlJc w:val="left"/>
      <w:pPr>
        <w:tabs>
          <w:tab w:val="num" w:pos="5040"/>
        </w:tabs>
        <w:ind w:left="5040" w:hanging="360"/>
      </w:pPr>
      <w:rPr>
        <w:rFonts w:ascii="Arial" w:hAnsi="Arial" w:hint="default"/>
      </w:rPr>
    </w:lvl>
    <w:lvl w:ilvl="7" w:tplc="5D064132" w:tentative="1">
      <w:start w:val="1"/>
      <w:numFmt w:val="bullet"/>
      <w:lvlText w:val="•"/>
      <w:lvlJc w:val="left"/>
      <w:pPr>
        <w:tabs>
          <w:tab w:val="num" w:pos="5760"/>
        </w:tabs>
        <w:ind w:left="5760" w:hanging="360"/>
      </w:pPr>
      <w:rPr>
        <w:rFonts w:ascii="Arial" w:hAnsi="Arial" w:hint="default"/>
      </w:rPr>
    </w:lvl>
    <w:lvl w:ilvl="8" w:tplc="ABD6D92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D4E3E93"/>
    <w:multiLevelType w:val="hybridMultilevel"/>
    <w:tmpl w:val="8162FDFE"/>
    <w:lvl w:ilvl="0" w:tplc="84006DAA">
      <w:start w:val="1"/>
      <w:numFmt w:val="bullet"/>
      <w:lvlText w:val="•"/>
      <w:lvlJc w:val="left"/>
      <w:pPr>
        <w:tabs>
          <w:tab w:val="num" w:pos="720"/>
        </w:tabs>
        <w:ind w:left="720" w:hanging="360"/>
      </w:pPr>
      <w:rPr>
        <w:rFonts w:ascii="Arial" w:hAnsi="Arial" w:hint="default"/>
      </w:rPr>
    </w:lvl>
    <w:lvl w:ilvl="1" w:tplc="6E32ECA6" w:tentative="1">
      <w:start w:val="1"/>
      <w:numFmt w:val="bullet"/>
      <w:lvlText w:val="•"/>
      <w:lvlJc w:val="left"/>
      <w:pPr>
        <w:tabs>
          <w:tab w:val="num" w:pos="1440"/>
        </w:tabs>
        <w:ind w:left="1440" w:hanging="360"/>
      </w:pPr>
      <w:rPr>
        <w:rFonts w:ascii="Arial" w:hAnsi="Arial" w:hint="default"/>
      </w:rPr>
    </w:lvl>
    <w:lvl w:ilvl="2" w:tplc="55CE4C38" w:tentative="1">
      <w:start w:val="1"/>
      <w:numFmt w:val="bullet"/>
      <w:lvlText w:val="•"/>
      <w:lvlJc w:val="left"/>
      <w:pPr>
        <w:tabs>
          <w:tab w:val="num" w:pos="2160"/>
        </w:tabs>
        <w:ind w:left="2160" w:hanging="360"/>
      </w:pPr>
      <w:rPr>
        <w:rFonts w:ascii="Arial" w:hAnsi="Arial" w:hint="default"/>
      </w:rPr>
    </w:lvl>
    <w:lvl w:ilvl="3" w:tplc="859649B8" w:tentative="1">
      <w:start w:val="1"/>
      <w:numFmt w:val="bullet"/>
      <w:lvlText w:val="•"/>
      <w:lvlJc w:val="left"/>
      <w:pPr>
        <w:tabs>
          <w:tab w:val="num" w:pos="2880"/>
        </w:tabs>
        <w:ind w:left="2880" w:hanging="360"/>
      </w:pPr>
      <w:rPr>
        <w:rFonts w:ascii="Arial" w:hAnsi="Arial" w:hint="default"/>
      </w:rPr>
    </w:lvl>
    <w:lvl w:ilvl="4" w:tplc="B05ADD20" w:tentative="1">
      <w:start w:val="1"/>
      <w:numFmt w:val="bullet"/>
      <w:lvlText w:val="•"/>
      <w:lvlJc w:val="left"/>
      <w:pPr>
        <w:tabs>
          <w:tab w:val="num" w:pos="3600"/>
        </w:tabs>
        <w:ind w:left="3600" w:hanging="360"/>
      </w:pPr>
      <w:rPr>
        <w:rFonts w:ascii="Arial" w:hAnsi="Arial" w:hint="default"/>
      </w:rPr>
    </w:lvl>
    <w:lvl w:ilvl="5" w:tplc="9A680D9E" w:tentative="1">
      <w:start w:val="1"/>
      <w:numFmt w:val="bullet"/>
      <w:lvlText w:val="•"/>
      <w:lvlJc w:val="left"/>
      <w:pPr>
        <w:tabs>
          <w:tab w:val="num" w:pos="4320"/>
        </w:tabs>
        <w:ind w:left="4320" w:hanging="360"/>
      </w:pPr>
      <w:rPr>
        <w:rFonts w:ascii="Arial" w:hAnsi="Arial" w:hint="default"/>
      </w:rPr>
    </w:lvl>
    <w:lvl w:ilvl="6" w:tplc="C43A8B3E" w:tentative="1">
      <w:start w:val="1"/>
      <w:numFmt w:val="bullet"/>
      <w:lvlText w:val="•"/>
      <w:lvlJc w:val="left"/>
      <w:pPr>
        <w:tabs>
          <w:tab w:val="num" w:pos="5040"/>
        </w:tabs>
        <w:ind w:left="5040" w:hanging="360"/>
      </w:pPr>
      <w:rPr>
        <w:rFonts w:ascii="Arial" w:hAnsi="Arial" w:hint="default"/>
      </w:rPr>
    </w:lvl>
    <w:lvl w:ilvl="7" w:tplc="61DCB7C0" w:tentative="1">
      <w:start w:val="1"/>
      <w:numFmt w:val="bullet"/>
      <w:lvlText w:val="•"/>
      <w:lvlJc w:val="left"/>
      <w:pPr>
        <w:tabs>
          <w:tab w:val="num" w:pos="5760"/>
        </w:tabs>
        <w:ind w:left="5760" w:hanging="360"/>
      </w:pPr>
      <w:rPr>
        <w:rFonts w:ascii="Arial" w:hAnsi="Arial" w:hint="default"/>
      </w:rPr>
    </w:lvl>
    <w:lvl w:ilvl="8" w:tplc="B7CED51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EF81638"/>
    <w:multiLevelType w:val="hybridMultilevel"/>
    <w:tmpl w:val="208634B4"/>
    <w:lvl w:ilvl="0" w:tplc="4E600F3E">
      <w:start w:val="1"/>
      <w:numFmt w:val="bullet"/>
      <w:lvlText w:val="•"/>
      <w:lvlJc w:val="left"/>
      <w:pPr>
        <w:tabs>
          <w:tab w:val="num" w:pos="720"/>
        </w:tabs>
        <w:ind w:left="720" w:hanging="360"/>
      </w:pPr>
      <w:rPr>
        <w:rFonts w:ascii="Arial" w:hAnsi="Arial" w:hint="default"/>
      </w:rPr>
    </w:lvl>
    <w:lvl w:ilvl="1" w:tplc="01D8FF8C">
      <w:start w:val="3570"/>
      <w:numFmt w:val="bullet"/>
      <w:lvlText w:val="•"/>
      <w:lvlJc w:val="left"/>
      <w:pPr>
        <w:tabs>
          <w:tab w:val="num" w:pos="1440"/>
        </w:tabs>
        <w:ind w:left="1440" w:hanging="360"/>
      </w:pPr>
      <w:rPr>
        <w:rFonts w:ascii="Arial" w:hAnsi="Arial" w:hint="default"/>
      </w:rPr>
    </w:lvl>
    <w:lvl w:ilvl="2" w:tplc="62CC8FC8" w:tentative="1">
      <w:start w:val="1"/>
      <w:numFmt w:val="bullet"/>
      <w:lvlText w:val="•"/>
      <w:lvlJc w:val="left"/>
      <w:pPr>
        <w:tabs>
          <w:tab w:val="num" w:pos="2160"/>
        </w:tabs>
        <w:ind w:left="2160" w:hanging="360"/>
      </w:pPr>
      <w:rPr>
        <w:rFonts w:ascii="Arial" w:hAnsi="Arial" w:hint="default"/>
      </w:rPr>
    </w:lvl>
    <w:lvl w:ilvl="3" w:tplc="65AE3BD8" w:tentative="1">
      <w:start w:val="1"/>
      <w:numFmt w:val="bullet"/>
      <w:lvlText w:val="•"/>
      <w:lvlJc w:val="left"/>
      <w:pPr>
        <w:tabs>
          <w:tab w:val="num" w:pos="2880"/>
        </w:tabs>
        <w:ind w:left="2880" w:hanging="360"/>
      </w:pPr>
      <w:rPr>
        <w:rFonts w:ascii="Arial" w:hAnsi="Arial" w:hint="default"/>
      </w:rPr>
    </w:lvl>
    <w:lvl w:ilvl="4" w:tplc="26E44F1E" w:tentative="1">
      <w:start w:val="1"/>
      <w:numFmt w:val="bullet"/>
      <w:lvlText w:val="•"/>
      <w:lvlJc w:val="left"/>
      <w:pPr>
        <w:tabs>
          <w:tab w:val="num" w:pos="3600"/>
        </w:tabs>
        <w:ind w:left="3600" w:hanging="360"/>
      </w:pPr>
      <w:rPr>
        <w:rFonts w:ascii="Arial" w:hAnsi="Arial" w:hint="default"/>
      </w:rPr>
    </w:lvl>
    <w:lvl w:ilvl="5" w:tplc="91583FBA" w:tentative="1">
      <w:start w:val="1"/>
      <w:numFmt w:val="bullet"/>
      <w:lvlText w:val="•"/>
      <w:lvlJc w:val="left"/>
      <w:pPr>
        <w:tabs>
          <w:tab w:val="num" w:pos="4320"/>
        </w:tabs>
        <w:ind w:left="4320" w:hanging="360"/>
      </w:pPr>
      <w:rPr>
        <w:rFonts w:ascii="Arial" w:hAnsi="Arial" w:hint="default"/>
      </w:rPr>
    </w:lvl>
    <w:lvl w:ilvl="6" w:tplc="0D1643DE" w:tentative="1">
      <w:start w:val="1"/>
      <w:numFmt w:val="bullet"/>
      <w:lvlText w:val="•"/>
      <w:lvlJc w:val="left"/>
      <w:pPr>
        <w:tabs>
          <w:tab w:val="num" w:pos="5040"/>
        </w:tabs>
        <w:ind w:left="5040" w:hanging="360"/>
      </w:pPr>
      <w:rPr>
        <w:rFonts w:ascii="Arial" w:hAnsi="Arial" w:hint="default"/>
      </w:rPr>
    </w:lvl>
    <w:lvl w:ilvl="7" w:tplc="0C6A9AFE" w:tentative="1">
      <w:start w:val="1"/>
      <w:numFmt w:val="bullet"/>
      <w:lvlText w:val="•"/>
      <w:lvlJc w:val="left"/>
      <w:pPr>
        <w:tabs>
          <w:tab w:val="num" w:pos="5760"/>
        </w:tabs>
        <w:ind w:left="5760" w:hanging="360"/>
      </w:pPr>
      <w:rPr>
        <w:rFonts w:ascii="Arial" w:hAnsi="Arial" w:hint="default"/>
      </w:rPr>
    </w:lvl>
    <w:lvl w:ilvl="8" w:tplc="A1E65E5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1B47498"/>
    <w:multiLevelType w:val="hybridMultilevel"/>
    <w:tmpl w:val="8D0EDDB6"/>
    <w:lvl w:ilvl="0" w:tplc="508CA174">
      <w:start w:val="1"/>
      <w:numFmt w:val="bullet"/>
      <w:lvlText w:val="•"/>
      <w:lvlJc w:val="left"/>
      <w:pPr>
        <w:tabs>
          <w:tab w:val="num" w:pos="720"/>
        </w:tabs>
        <w:ind w:left="720" w:hanging="360"/>
      </w:pPr>
      <w:rPr>
        <w:rFonts w:ascii="Arial" w:hAnsi="Arial" w:hint="default"/>
      </w:rPr>
    </w:lvl>
    <w:lvl w:ilvl="1" w:tplc="5B903A4A" w:tentative="1">
      <w:start w:val="1"/>
      <w:numFmt w:val="bullet"/>
      <w:lvlText w:val="•"/>
      <w:lvlJc w:val="left"/>
      <w:pPr>
        <w:tabs>
          <w:tab w:val="num" w:pos="1440"/>
        </w:tabs>
        <w:ind w:left="1440" w:hanging="360"/>
      </w:pPr>
      <w:rPr>
        <w:rFonts w:ascii="Arial" w:hAnsi="Arial" w:hint="default"/>
      </w:rPr>
    </w:lvl>
    <w:lvl w:ilvl="2" w:tplc="7BBA2E1A" w:tentative="1">
      <w:start w:val="1"/>
      <w:numFmt w:val="bullet"/>
      <w:lvlText w:val="•"/>
      <w:lvlJc w:val="left"/>
      <w:pPr>
        <w:tabs>
          <w:tab w:val="num" w:pos="2160"/>
        </w:tabs>
        <w:ind w:left="2160" w:hanging="360"/>
      </w:pPr>
      <w:rPr>
        <w:rFonts w:ascii="Arial" w:hAnsi="Arial" w:hint="default"/>
      </w:rPr>
    </w:lvl>
    <w:lvl w:ilvl="3" w:tplc="05AAB176" w:tentative="1">
      <w:start w:val="1"/>
      <w:numFmt w:val="bullet"/>
      <w:lvlText w:val="•"/>
      <w:lvlJc w:val="left"/>
      <w:pPr>
        <w:tabs>
          <w:tab w:val="num" w:pos="2880"/>
        </w:tabs>
        <w:ind w:left="2880" w:hanging="360"/>
      </w:pPr>
      <w:rPr>
        <w:rFonts w:ascii="Arial" w:hAnsi="Arial" w:hint="default"/>
      </w:rPr>
    </w:lvl>
    <w:lvl w:ilvl="4" w:tplc="A75268BA" w:tentative="1">
      <w:start w:val="1"/>
      <w:numFmt w:val="bullet"/>
      <w:lvlText w:val="•"/>
      <w:lvlJc w:val="left"/>
      <w:pPr>
        <w:tabs>
          <w:tab w:val="num" w:pos="3600"/>
        </w:tabs>
        <w:ind w:left="3600" w:hanging="360"/>
      </w:pPr>
      <w:rPr>
        <w:rFonts w:ascii="Arial" w:hAnsi="Arial" w:hint="default"/>
      </w:rPr>
    </w:lvl>
    <w:lvl w:ilvl="5" w:tplc="2B3CE550" w:tentative="1">
      <w:start w:val="1"/>
      <w:numFmt w:val="bullet"/>
      <w:lvlText w:val="•"/>
      <w:lvlJc w:val="left"/>
      <w:pPr>
        <w:tabs>
          <w:tab w:val="num" w:pos="4320"/>
        </w:tabs>
        <w:ind w:left="4320" w:hanging="360"/>
      </w:pPr>
      <w:rPr>
        <w:rFonts w:ascii="Arial" w:hAnsi="Arial" w:hint="default"/>
      </w:rPr>
    </w:lvl>
    <w:lvl w:ilvl="6" w:tplc="C55C0D9A" w:tentative="1">
      <w:start w:val="1"/>
      <w:numFmt w:val="bullet"/>
      <w:lvlText w:val="•"/>
      <w:lvlJc w:val="left"/>
      <w:pPr>
        <w:tabs>
          <w:tab w:val="num" w:pos="5040"/>
        </w:tabs>
        <w:ind w:left="5040" w:hanging="360"/>
      </w:pPr>
      <w:rPr>
        <w:rFonts w:ascii="Arial" w:hAnsi="Arial" w:hint="default"/>
      </w:rPr>
    </w:lvl>
    <w:lvl w:ilvl="7" w:tplc="11C27D02" w:tentative="1">
      <w:start w:val="1"/>
      <w:numFmt w:val="bullet"/>
      <w:lvlText w:val="•"/>
      <w:lvlJc w:val="left"/>
      <w:pPr>
        <w:tabs>
          <w:tab w:val="num" w:pos="5760"/>
        </w:tabs>
        <w:ind w:left="5760" w:hanging="360"/>
      </w:pPr>
      <w:rPr>
        <w:rFonts w:ascii="Arial" w:hAnsi="Arial" w:hint="default"/>
      </w:rPr>
    </w:lvl>
    <w:lvl w:ilvl="8" w:tplc="3A30D3F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AE932CA"/>
    <w:multiLevelType w:val="hybridMultilevel"/>
    <w:tmpl w:val="5ED448EE"/>
    <w:lvl w:ilvl="0" w:tplc="52F04EF0">
      <w:start w:val="1"/>
      <w:numFmt w:val="bullet"/>
      <w:lvlText w:val="•"/>
      <w:lvlJc w:val="left"/>
      <w:pPr>
        <w:tabs>
          <w:tab w:val="num" w:pos="720"/>
        </w:tabs>
        <w:ind w:left="720" w:hanging="360"/>
      </w:pPr>
      <w:rPr>
        <w:rFonts w:ascii="Arial" w:hAnsi="Arial" w:hint="default"/>
      </w:rPr>
    </w:lvl>
    <w:lvl w:ilvl="1" w:tplc="DCB6CAC6">
      <w:start w:val="3636"/>
      <w:numFmt w:val="bullet"/>
      <w:lvlText w:val="–"/>
      <w:lvlJc w:val="left"/>
      <w:pPr>
        <w:tabs>
          <w:tab w:val="num" w:pos="1440"/>
        </w:tabs>
        <w:ind w:left="1440" w:hanging="360"/>
      </w:pPr>
      <w:rPr>
        <w:rFonts w:ascii="Arial" w:hAnsi="Arial" w:hint="default"/>
      </w:rPr>
    </w:lvl>
    <w:lvl w:ilvl="2" w:tplc="AFB0801E" w:tentative="1">
      <w:start w:val="1"/>
      <w:numFmt w:val="bullet"/>
      <w:lvlText w:val="•"/>
      <w:lvlJc w:val="left"/>
      <w:pPr>
        <w:tabs>
          <w:tab w:val="num" w:pos="2160"/>
        </w:tabs>
        <w:ind w:left="2160" w:hanging="360"/>
      </w:pPr>
      <w:rPr>
        <w:rFonts w:ascii="Arial" w:hAnsi="Arial" w:hint="default"/>
      </w:rPr>
    </w:lvl>
    <w:lvl w:ilvl="3" w:tplc="7CFEAC7A" w:tentative="1">
      <w:start w:val="1"/>
      <w:numFmt w:val="bullet"/>
      <w:lvlText w:val="•"/>
      <w:lvlJc w:val="left"/>
      <w:pPr>
        <w:tabs>
          <w:tab w:val="num" w:pos="2880"/>
        </w:tabs>
        <w:ind w:left="2880" w:hanging="360"/>
      </w:pPr>
      <w:rPr>
        <w:rFonts w:ascii="Arial" w:hAnsi="Arial" w:hint="default"/>
      </w:rPr>
    </w:lvl>
    <w:lvl w:ilvl="4" w:tplc="36F6C27E" w:tentative="1">
      <w:start w:val="1"/>
      <w:numFmt w:val="bullet"/>
      <w:lvlText w:val="•"/>
      <w:lvlJc w:val="left"/>
      <w:pPr>
        <w:tabs>
          <w:tab w:val="num" w:pos="3600"/>
        </w:tabs>
        <w:ind w:left="3600" w:hanging="360"/>
      </w:pPr>
      <w:rPr>
        <w:rFonts w:ascii="Arial" w:hAnsi="Arial" w:hint="default"/>
      </w:rPr>
    </w:lvl>
    <w:lvl w:ilvl="5" w:tplc="0458113A" w:tentative="1">
      <w:start w:val="1"/>
      <w:numFmt w:val="bullet"/>
      <w:lvlText w:val="•"/>
      <w:lvlJc w:val="left"/>
      <w:pPr>
        <w:tabs>
          <w:tab w:val="num" w:pos="4320"/>
        </w:tabs>
        <w:ind w:left="4320" w:hanging="360"/>
      </w:pPr>
      <w:rPr>
        <w:rFonts w:ascii="Arial" w:hAnsi="Arial" w:hint="default"/>
      </w:rPr>
    </w:lvl>
    <w:lvl w:ilvl="6" w:tplc="54828316" w:tentative="1">
      <w:start w:val="1"/>
      <w:numFmt w:val="bullet"/>
      <w:lvlText w:val="•"/>
      <w:lvlJc w:val="left"/>
      <w:pPr>
        <w:tabs>
          <w:tab w:val="num" w:pos="5040"/>
        </w:tabs>
        <w:ind w:left="5040" w:hanging="360"/>
      </w:pPr>
      <w:rPr>
        <w:rFonts w:ascii="Arial" w:hAnsi="Arial" w:hint="default"/>
      </w:rPr>
    </w:lvl>
    <w:lvl w:ilvl="7" w:tplc="5CC2E670" w:tentative="1">
      <w:start w:val="1"/>
      <w:numFmt w:val="bullet"/>
      <w:lvlText w:val="•"/>
      <w:lvlJc w:val="left"/>
      <w:pPr>
        <w:tabs>
          <w:tab w:val="num" w:pos="5760"/>
        </w:tabs>
        <w:ind w:left="5760" w:hanging="360"/>
      </w:pPr>
      <w:rPr>
        <w:rFonts w:ascii="Arial" w:hAnsi="Arial" w:hint="default"/>
      </w:rPr>
    </w:lvl>
    <w:lvl w:ilvl="8" w:tplc="D64E2D2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062247D"/>
    <w:multiLevelType w:val="hybridMultilevel"/>
    <w:tmpl w:val="2214BCCE"/>
    <w:lvl w:ilvl="0" w:tplc="A6D024D2">
      <w:start w:val="1"/>
      <w:numFmt w:val="bullet"/>
      <w:lvlText w:val="•"/>
      <w:lvlJc w:val="left"/>
      <w:pPr>
        <w:tabs>
          <w:tab w:val="num" w:pos="720"/>
        </w:tabs>
        <w:ind w:left="720" w:hanging="360"/>
      </w:pPr>
      <w:rPr>
        <w:rFonts w:ascii="Arial" w:hAnsi="Arial" w:hint="default"/>
      </w:rPr>
    </w:lvl>
    <w:lvl w:ilvl="1" w:tplc="F63015DA">
      <w:start w:val="1"/>
      <w:numFmt w:val="bullet"/>
      <w:lvlText w:val="•"/>
      <w:lvlJc w:val="left"/>
      <w:pPr>
        <w:tabs>
          <w:tab w:val="num" w:pos="1440"/>
        </w:tabs>
        <w:ind w:left="1440" w:hanging="360"/>
      </w:pPr>
      <w:rPr>
        <w:rFonts w:ascii="Arial" w:hAnsi="Arial" w:hint="default"/>
      </w:rPr>
    </w:lvl>
    <w:lvl w:ilvl="2" w:tplc="9230DCD2">
      <w:start w:val="3570"/>
      <w:numFmt w:val="bullet"/>
      <w:lvlText w:val="‒"/>
      <w:lvlJc w:val="left"/>
      <w:pPr>
        <w:tabs>
          <w:tab w:val="num" w:pos="2160"/>
        </w:tabs>
        <w:ind w:left="2160" w:hanging="360"/>
      </w:pPr>
      <w:rPr>
        <w:rFonts w:ascii="Calibri" w:hAnsi="Calibri" w:hint="default"/>
      </w:rPr>
    </w:lvl>
    <w:lvl w:ilvl="3" w:tplc="E904EF66" w:tentative="1">
      <w:start w:val="1"/>
      <w:numFmt w:val="bullet"/>
      <w:lvlText w:val="•"/>
      <w:lvlJc w:val="left"/>
      <w:pPr>
        <w:tabs>
          <w:tab w:val="num" w:pos="2880"/>
        </w:tabs>
        <w:ind w:left="2880" w:hanging="360"/>
      </w:pPr>
      <w:rPr>
        <w:rFonts w:ascii="Arial" w:hAnsi="Arial" w:hint="default"/>
      </w:rPr>
    </w:lvl>
    <w:lvl w:ilvl="4" w:tplc="D340BA10" w:tentative="1">
      <w:start w:val="1"/>
      <w:numFmt w:val="bullet"/>
      <w:lvlText w:val="•"/>
      <w:lvlJc w:val="left"/>
      <w:pPr>
        <w:tabs>
          <w:tab w:val="num" w:pos="3600"/>
        </w:tabs>
        <w:ind w:left="3600" w:hanging="360"/>
      </w:pPr>
      <w:rPr>
        <w:rFonts w:ascii="Arial" w:hAnsi="Arial" w:hint="default"/>
      </w:rPr>
    </w:lvl>
    <w:lvl w:ilvl="5" w:tplc="76AAC142" w:tentative="1">
      <w:start w:val="1"/>
      <w:numFmt w:val="bullet"/>
      <w:lvlText w:val="•"/>
      <w:lvlJc w:val="left"/>
      <w:pPr>
        <w:tabs>
          <w:tab w:val="num" w:pos="4320"/>
        </w:tabs>
        <w:ind w:left="4320" w:hanging="360"/>
      </w:pPr>
      <w:rPr>
        <w:rFonts w:ascii="Arial" w:hAnsi="Arial" w:hint="default"/>
      </w:rPr>
    </w:lvl>
    <w:lvl w:ilvl="6" w:tplc="9FA647AA" w:tentative="1">
      <w:start w:val="1"/>
      <w:numFmt w:val="bullet"/>
      <w:lvlText w:val="•"/>
      <w:lvlJc w:val="left"/>
      <w:pPr>
        <w:tabs>
          <w:tab w:val="num" w:pos="5040"/>
        </w:tabs>
        <w:ind w:left="5040" w:hanging="360"/>
      </w:pPr>
      <w:rPr>
        <w:rFonts w:ascii="Arial" w:hAnsi="Arial" w:hint="default"/>
      </w:rPr>
    </w:lvl>
    <w:lvl w:ilvl="7" w:tplc="B9022A5A" w:tentative="1">
      <w:start w:val="1"/>
      <w:numFmt w:val="bullet"/>
      <w:lvlText w:val="•"/>
      <w:lvlJc w:val="left"/>
      <w:pPr>
        <w:tabs>
          <w:tab w:val="num" w:pos="5760"/>
        </w:tabs>
        <w:ind w:left="5760" w:hanging="360"/>
      </w:pPr>
      <w:rPr>
        <w:rFonts w:ascii="Arial" w:hAnsi="Arial" w:hint="default"/>
      </w:rPr>
    </w:lvl>
    <w:lvl w:ilvl="8" w:tplc="2446D54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14D6E8A"/>
    <w:multiLevelType w:val="hybridMultilevel"/>
    <w:tmpl w:val="07F0DA4E"/>
    <w:lvl w:ilvl="0" w:tplc="7BE22E00">
      <w:start w:val="1"/>
      <w:numFmt w:val="bullet"/>
      <w:lvlText w:val="•"/>
      <w:lvlJc w:val="left"/>
      <w:pPr>
        <w:tabs>
          <w:tab w:val="num" w:pos="720"/>
        </w:tabs>
        <w:ind w:left="720" w:hanging="360"/>
      </w:pPr>
      <w:rPr>
        <w:rFonts w:ascii="Arial" w:hAnsi="Arial" w:hint="default"/>
      </w:rPr>
    </w:lvl>
    <w:lvl w:ilvl="1" w:tplc="1D4681A0" w:tentative="1">
      <w:start w:val="1"/>
      <w:numFmt w:val="bullet"/>
      <w:lvlText w:val="•"/>
      <w:lvlJc w:val="left"/>
      <w:pPr>
        <w:tabs>
          <w:tab w:val="num" w:pos="1440"/>
        </w:tabs>
        <w:ind w:left="1440" w:hanging="360"/>
      </w:pPr>
      <w:rPr>
        <w:rFonts w:ascii="Arial" w:hAnsi="Arial" w:hint="default"/>
      </w:rPr>
    </w:lvl>
    <w:lvl w:ilvl="2" w:tplc="5B66C026" w:tentative="1">
      <w:start w:val="1"/>
      <w:numFmt w:val="bullet"/>
      <w:lvlText w:val="•"/>
      <w:lvlJc w:val="left"/>
      <w:pPr>
        <w:tabs>
          <w:tab w:val="num" w:pos="2160"/>
        </w:tabs>
        <w:ind w:left="2160" w:hanging="360"/>
      </w:pPr>
      <w:rPr>
        <w:rFonts w:ascii="Arial" w:hAnsi="Arial" w:hint="default"/>
      </w:rPr>
    </w:lvl>
    <w:lvl w:ilvl="3" w:tplc="0BF2C34C" w:tentative="1">
      <w:start w:val="1"/>
      <w:numFmt w:val="bullet"/>
      <w:lvlText w:val="•"/>
      <w:lvlJc w:val="left"/>
      <w:pPr>
        <w:tabs>
          <w:tab w:val="num" w:pos="2880"/>
        </w:tabs>
        <w:ind w:left="2880" w:hanging="360"/>
      </w:pPr>
      <w:rPr>
        <w:rFonts w:ascii="Arial" w:hAnsi="Arial" w:hint="default"/>
      </w:rPr>
    </w:lvl>
    <w:lvl w:ilvl="4" w:tplc="DFB24D8A" w:tentative="1">
      <w:start w:val="1"/>
      <w:numFmt w:val="bullet"/>
      <w:lvlText w:val="•"/>
      <w:lvlJc w:val="left"/>
      <w:pPr>
        <w:tabs>
          <w:tab w:val="num" w:pos="3600"/>
        </w:tabs>
        <w:ind w:left="3600" w:hanging="360"/>
      </w:pPr>
      <w:rPr>
        <w:rFonts w:ascii="Arial" w:hAnsi="Arial" w:hint="default"/>
      </w:rPr>
    </w:lvl>
    <w:lvl w:ilvl="5" w:tplc="FCFCE5C6" w:tentative="1">
      <w:start w:val="1"/>
      <w:numFmt w:val="bullet"/>
      <w:lvlText w:val="•"/>
      <w:lvlJc w:val="left"/>
      <w:pPr>
        <w:tabs>
          <w:tab w:val="num" w:pos="4320"/>
        </w:tabs>
        <w:ind w:left="4320" w:hanging="360"/>
      </w:pPr>
      <w:rPr>
        <w:rFonts w:ascii="Arial" w:hAnsi="Arial" w:hint="default"/>
      </w:rPr>
    </w:lvl>
    <w:lvl w:ilvl="6" w:tplc="735860D6" w:tentative="1">
      <w:start w:val="1"/>
      <w:numFmt w:val="bullet"/>
      <w:lvlText w:val="•"/>
      <w:lvlJc w:val="left"/>
      <w:pPr>
        <w:tabs>
          <w:tab w:val="num" w:pos="5040"/>
        </w:tabs>
        <w:ind w:left="5040" w:hanging="360"/>
      </w:pPr>
      <w:rPr>
        <w:rFonts w:ascii="Arial" w:hAnsi="Arial" w:hint="default"/>
      </w:rPr>
    </w:lvl>
    <w:lvl w:ilvl="7" w:tplc="919473C6" w:tentative="1">
      <w:start w:val="1"/>
      <w:numFmt w:val="bullet"/>
      <w:lvlText w:val="•"/>
      <w:lvlJc w:val="left"/>
      <w:pPr>
        <w:tabs>
          <w:tab w:val="num" w:pos="5760"/>
        </w:tabs>
        <w:ind w:left="5760" w:hanging="360"/>
      </w:pPr>
      <w:rPr>
        <w:rFonts w:ascii="Arial" w:hAnsi="Arial" w:hint="default"/>
      </w:rPr>
    </w:lvl>
    <w:lvl w:ilvl="8" w:tplc="ED7AF53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37365E5"/>
    <w:multiLevelType w:val="hybridMultilevel"/>
    <w:tmpl w:val="AB741218"/>
    <w:lvl w:ilvl="0" w:tplc="6662339E">
      <w:start w:val="1"/>
      <w:numFmt w:val="bullet"/>
      <w:lvlText w:val="•"/>
      <w:lvlJc w:val="left"/>
      <w:pPr>
        <w:tabs>
          <w:tab w:val="num" w:pos="720"/>
        </w:tabs>
        <w:ind w:left="720" w:hanging="360"/>
      </w:pPr>
      <w:rPr>
        <w:rFonts w:ascii="Arial" w:hAnsi="Arial" w:hint="default"/>
      </w:rPr>
    </w:lvl>
    <w:lvl w:ilvl="1" w:tplc="BEAA13FA" w:tentative="1">
      <w:start w:val="1"/>
      <w:numFmt w:val="bullet"/>
      <w:lvlText w:val="•"/>
      <w:lvlJc w:val="left"/>
      <w:pPr>
        <w:tabs>
          <w:tab w:val="num" w:pos="1440"/>
        </w:tabs>
        <w:ind w:left="1440" w:hanging="360"/>
      </w:pPr>
      <w:rPr>
        <w:rFonts w:ascii="Arial" w:hAnsi="Arial" w:hint="default"/>
      </w:rPr>
    </w:lvl>
    <w:lvl w:ilvl="2" w:tplc="AE9E9212" w:tentative="1">
      <w:start w:val="1"/>
      <w:numFmt w:val="bullet"/>
      <w:lvlText w:val="•"/>
      <w:lvlJc w:val="left"/>
      <w:pPr>
        <w:tabs>
          <w:tab w:val="num" w:pos="2160"/>
        </w:tabs>
        <w:ind w:left="2160" w:hanging="360"/>
      </w:pPr>
      <w:rPr>
        <w:rFonts w:ascii="Arial" w:hAnsi="Arial" w:hint="default"/>
      </w:rPr>
    </w:lvl>
    <w:lvl w:ilvl="3" w:tplc="3990D44E" w:tentative="1">
      <w:start w:val="1"/>
      <w:numFmt w:val="bullet"/>
      <w:lvlText w:val="•"/>
      <w:lvlJc w:val="left"/>
      <w:pPr>
        <w:tabs>
          <w:tab w:val="num" w:pos="2880"/>
        </w:tabs>
        <w:ind w:left="2880" w:hanging="360"/>
      </w:pPr>
      <w:rPr>
        <w:rFonts w:ascii="Arial" w:hAnsi="Arial" w:hint="default"/>
      </w:rPr>
    </w:lvl>
    <w:lvl w:ilvl="4" w:tplc="668807CA" w:tentative="1">
      <w:start w:val="1"/>
      <w:numFmt w:val="bullet"/>
      <w:lvlText w:val="•"/>
      <w:lvlJc w:val="left"/>
      <w:pPr>
        <w:tabs>
          <w:tab w:val="num" w:pos="3600"/>
        </w:tabs>
        <w:ind w:left="3600" w:hanging="360"/>
      </w:pPr>
      <w:rPr>
        <w:rFonts w:ascii="Arial" w:hAnsi="Arial" w:hint="default"/>
      </w:rPr>
    </w:lvl>
    <w:lvl w:ilvl="5" w:tplc="4EC67884" w:tentative="1">
      <w:start w:val="1"/>
      <w:numFmt w:val="bullet"/>
      <w:lvlText w:val="•"/>
      <w:lvlJc w:val="left"/>
      <w:pPr>
        <w:tabs>
          <w:tab w:val="num" w:pos="4320"/>
        </w:tabs>
        <w:ind w:left="4320" w:hanging="360"/>
      </w:pPr>
      <w:rPr>
        <w:rFonts w:ascii="Arial" w:hAnsi="Arial" w:hint="default"/>
      </w:rPr>
    </w:lvl>
    <w:lvl w:ilvl="6" w:tplc="BE869A96" w:tentative="1">
      <w:start w:val="1"/>
      <w:numFmt w:val="bullet"/>
      <w:lvlText w:val="•"/>
      <w:lvlJc w:val="left"/>
      <w:pPr>
        <w:tabs>
          <w:tab w:val="num" w:pos="5040"/>
        </w:tabs>
        <w:ind w:left="5040" w:hanging="360"/>
      </w:pPr>
      <w:rPr>
        <w:rFonts w:ascii="Arial" w:hAnsi="Arial" w:hint="default"/>
      </w:rPr>
    </w:lvl>
    <w:lvl w:ilvl="7" w:tplc="F2E4CDA0" w:tentative="1">
      <w:start w:val="1"/>
      <w:numFmt w:val="bullet"/>
      <w:lvlText w:val="•"/>
      <w:lvlJc w:val="left"/>
      <w:pPr>
        <w:tabs>
          <w:tab w:val="num" w:pos="5760"/>
        </w:tabs>
        <w:ind w:left="5760" w:hanging="360"/>
      </w:pPr>
      <w:rPr>
        <w:rFonts w:ascii="Arial" w:hAnsi="Arial" w:hint="default"/>
      </w:rPr>
    </w:lvl>
    <w:lvl w:ilvl="8" w:tplc="1416D23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C534AD1"/>
    <w:multiLevelType w:val="hybridMultilevel"/>
    <w:tmpl w:val="F3CEA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D9037F"/>
    <w:multiLevelType w:val="hybridMultilevel"/>
    <w:tmpl w:val="B838ADC0"/>
    <w:lvl w:ilvl="0" w:tplc="33A0E35C">
      <w:start w:val="1"/>
      <w:numFmt w:val="bullet"/>
      <w:lvlText w:val="•"/>
      <w:lvlJc w:val="left"/>
      <w:pPr>
        <w:tabs>
          <w:tab w:val="num" w:pos="720"/>
        </w:tabs>
        <w:ind w:left="720" w:hanging="360"/>
      </w:pPr>
      <w:rPr>
        <w:rFonts w:ascii="Arial" w:hAnsi="Arial" w:hint="default"/>
      </w:rPr>
    </w:lvl>
    <w:lvl w:ilvl="1" w:tplc="023616E8" w:tentative="1">
      <w:start w:val="1"/>
      <w:numFmt w:val="bullet"/>
      <w:lvlText w:val="•"/>
      <w:lvlJc w:val="left"/>
      <w:pPr>
        <w:tabs>
          <w:tab w:val="num" w:pos="1440"/>
        </w:tabs>
        <w:ind w:left="1440" w:hanging="360"/>
      </w:pPr>
      <w:rPr>
        <w:rFonts w:ascii="Arial" w:hAnsi="Arial" w:hint="default"/>
      </w:rPr>
    </w:lvl>
    <w:lvl w:ilvl="2" w:tplc="1CD6BD52" w:tentative="1">
      <w:start w:val="1"/>
      <w:numFmt w:val="bullet"/>
      <w:lvlText w:val="•"/>
      <w:lvlJc w:val="left"/>
      <w:pPr>
        <w:tabs>
          <w:tab w:val="num" w:pos="2160"/>
        </w:tabs>
        <w:ind w:left="2160" w:hanging="360"/>
      </w:pPr>
      <w:rPr>
        <w:rFonts w:ascii="Arial" w:hAnsi="Arial" w:hint="default"/>
      </w:rPr>
    </w:lvl>
    <w:lvl w:ilvl="3" w:tplc="A65E0318" w:tentative="1">
      <w:start w:val="1"/>
      <w:numFmt w:val="bullet"/>
      <w:lvlText w:val="•"/>
      <w:lvlJc w:val="left"/>
      <w:pPr>
        <w:tabs>
          <w:tab w:val="num" w:pos="2880"/>
        </w:tabs>
        <w:ind w:left="2880" w:hanging="360"/>
      </w:pPr>
      <w:rPr>
        <w:rFonts w:ascii="Arial" w:hAnsi="Arial" w:hint="default"/>
      </w:rPr>
    </w:lvl>
    <w:lvl w:ilvl="4" w:tplc="3118B3C8" w:tentative="1">
      <w:start w:val="1"/>
      <w:numFmt w:val="bullet"/>
      <w:lvlText w:val="•"/>
      <w:lvlJc w:val="left"/>
      <w:pPr>
        <w:tabs>
          <w:tab w:val="num" w:pos="3600"/>
        </w:tabs>
        <w:ind w:left="3600" w:hanging="360"/>
      </w:pPr>
      <w:rPr>
        <w:rFonts w:ascii="Arial" w:hAnsi="Arial" w:hint="default"/>
      </w:rPr>
    </w:lvl>
    <w:lvl w:ilvl="5" w:tplc="813C7718" w:tentative="1">
      <w:start w:val="1"/>
      <w:numFmt w:val="bullet"/>
      <w:lvlText w:val="•"/>
      <w:lvlJc w:val="left"/>
      <w:pPr>
        <w:tabs>
          <w:tab w:val="num" w:pos="4320"/>
        </w:tabs>
        <w:ind w:left="4320" w:hanging="360"/>
      </w:pPr>
      <w:rPr>
        <w:rFonts w:ascii="Arial" w:hAnsi="Arial" w:hint="default"/>
      </w:rPr>
    </w:lvl>
    <w:lvl w:ilvl="6" w:tplc="760C14E6" w:tentative="1">
      <w:start w:val="1"/>
      <w:numFmt w:val="bullet"/>
      <w:lvlText w:val="•"/>
      <w:lvlJc w:val="left"/>
      <w:pPr>
        <w:tabs>
          <w:tab w:val="num" w:pos="5040"/>
        </w:tabs>
        <w:ind w:left="5040" w:hanging="360"/>
      </w:pPr>
      <w:rPr>
        <w:rFonts w:ascii="Arial" w:hAnsi="Arial" w:hint="default"/>
      </w:rPr>
    </w:lvl>
    <w:lvl w:ilvl="7" w:tplc="F8F20A54" w:tentative="1">
      <w:start w:val="1"/>
      <w:numFmt w:val="bullet"/>
      <w:lvlText w:val="•"/>
      <w:lvlJc w:val="left"/>
      <w:pPr>
        <w:tabs>
          <w:tab w:val="num" w:pos="5760"/>
        </w:tabs>
        <w:ind w:left="5760" w:hanging="360"/>
      </w:pPr>
      <w:rPr>
        <w:rFonts w:ascii="Arial" w:hAnsi="Arial" w:hint="default"/>
      </w:rPr>
    </w:lvl>
    <w:lvl w:ilvl="8" w:tplc="7C40113E"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26"/>
  </w:num>
  <w:num w:numId="3">
    <w:abstractNumId w:val="2"/>
  </w:num>
  <w:num w:numId="4">
    <w:abstractNumId w:val="41"/>
  </w:num>
  <w:num w:numId="5">
    <w:abstractNumId w:val="39"/>
  </w:num>
  <w:num w:numId="6">
    <w:abstractNumId w:val="4"/>
  </w:num>
  <w:num w:numId="7">
    <w:abstractNumId w:val="0"/>
  </w:num>
  <w:num w:numId="8">
    <w:abstractNumId w:val="3"/>
  </w:num>
  <w:num w:numId="9">
    <w:abstractNumId w:val="35"/>
  </w:num>
  <w:num w:numId="10">
    <w:abstractNumId w:val="38"/>
  </w:num>
  <w:num w:numId="11">
    <w:abstractNumId w:val="20"/>
  </w:num>
  <w:num w:numId="12">
    <w:abstractNumId w:val="27"/>
  </w:num>
  <w:num w:numId="13">
    <w:abstractNumId w:val="29"/>
  </w:num>
  <w:num w:numId="14">
    <w:abstractNumId w:val="36"/>
  </w:num>
  <w:num w:numId="15">
    <w:abstractNumId w:val="11"/>
  </w:num>
  <w:num w:numId="16">
    <w:abstractNumId w:val="34"/>
  </w:num>
  <w:num w:numId="17">
    <w:abstractNumId w:val="37"/>
  </w:num>
  <w:num w:numId="18">
    <w:abstractNumId w:val="19"/>
  </w:num>
  <w:num w:numId="19">
    <w:abstractNumId w:val="9"/>
  </w:num>
  <w:num w:numId="20">
    <w:abstractNumId w:val="1"/>
  </w:num>
  <w:num w:numId="21">
    <w:abstractNumId w:val="15"/>
  </w:num>
  <w:num w:numId="22">
    <w:abstractNumId w:val="33"/>
  </w:num>
  <w:num w:numId="23">
    <w:abstractNumId w:val="7"/>
  </w:num>
  <w:num w:numId="24">
    <w:abstractNumId w:val="30"/>
  </w:num>
  <w:num w:numId="25">
    <w:abstractNumId w:val="5"/>
  </w:num>
  <w:num w:numId="26">
    <w:abstractNumId w:val="16"/>
  </w:num>
  <w:num w:numId="27">
    <w:abstractNumId w:val="28"/>
  </w:num>
  <w:num w:numId="28">
    <w:abstractNumId w:val="24"/>
  </w:num>
  <w:num w:numId="29">
    <w:abstractNumId w:val="22"/>
  </w:num>
  <w:num w:numId="30">
    <w:abstractNumId w:val="6"/>
  </w:num>
  <w:num w:numId="31">
    <w:abstractNumId w:val="25"/>
  </w:num>
  <w:num w:numId="32">
    <w:abstractNumId w:val="18"/>
  </w:num>
  <w:num w:numId="33">
    <w:abstractNumId w:val="21"/>
  </w:num>
  <w:num w:numId="34">
    <w:abstractNumId w:val="31"/>
  </w:num>
  <w:num w:numId="35">
    <w:abstractNumId w:val="32"/>
  </w:num>
  <w:num w:numId="36">
    <w:abstractNumId w:val="40"/>
  </w:num>
  <w:num w:numId="37">
    <w:abstractNumId w:val="13"/>
  </w:num>
  <w:num w:numId="38">
    <w:abstractNumId w:val="8"/>
  </w:num>
  <w:num w:numId="39">
    <w:abstractNumId w:val="14"/>
  </w:num>
  <w:num w:numId="40">
    <w:abstractNumId w:val="23"/>
  </w:num>
  <w:num w:numId="41">
    <w:abstractNumId w:val="10"/>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EAE"/>
    <w:rsid w:val="00002D88"/>
    <w:rsid w:val="00017768"/>
    <w:rsid w:val="00021449"/>
    <w:rsid w:val="00021FE8"/>
    <w:rsid w:val="000233E9"/>
    <w:rsid w:val="00025470"/>
    <w:rsid w:val="00034D71"/>
    <w:rsid w:val="00045634"/>
    <w:rsid w:val="00051FF4"/>
    <w:rsid w:val="000560C6"/>
    <w:rsid w:val="00060650"/>
    <w:rsid w:val="0006457B"/>
    <w:rsid w:val="00082C56"/>
    <w:rsid w:val="0009424B"/>
    <w:rsid w:val="00097339"/>
    <w:rsid w:val="000A2D78"/>
    <w:rsid w:val="000A740F"/>
    <w:rsid w:val="000B1B61"/>
    <w:rsid w:val="000B3FBA"/>
    <w:rsid w:val="000B4727"/>
    <w:rsid w:val="000B79C3"/>
    <w:rsid w:val="000C13BD"/>
    <w:rsid w:val="000C43CD"/>
    <w:rsid w:val="000D1816"/>
    <w:rsid w:val="000F286A"/>
    <w:rsid w:val="000F2B52"/>
    <w:rsid w:val="000F412F"/>
    <w:rsid w:val="000F5206"/>
    <w:rsid w:val="000F76B8"/>
    <w:rsid w:val="00105F6C"/>
    <w:rsid w:val="00107FDD"/>
    <w:rsid w:val="001119C2"/>
    <w:rsid w:val="00112155"/>
    <w:rsid w:val="001204C3"/>
    <w:rsid w:val="00124084"/>
    <w:rsid w:val="001259B7"/>
    <w:rsid w:val="00137431"/>
    <w:rsid w:val="00140421"/>
    <w:rsid w:val="00144567"/>
    <w:rsid w:val="001453D9"/>
    <w:rsid w:val="00155971"/>
    <w:rsid w:val="0015691F"/>
    <w:rsid w:val="00165064"/>
    <w:rsid w:val="00171C94"/>
    <w:rsid w:val="00174E9A"/>
    <w:rsid w:val="00186D9C"/>
    <w:rsid w:val="00192C88"/>
    <w:rsid w:val="001A2EE2"/>
    <w:rsid w:val="001A642D"/>
    <w:rsid w:val="001B74D3"/>
    <w:rsid w:val="001C649C"/>
    <w:rsid w:val="001D12EE"/>
    <w:rsid w:val="001D5881"/>
    <w:rsid w:val="001E05FE"/>
    <w:rsid w:val="001E157B"/>
    <w:rsid w:val="001E390C"/>
    <w:rsid w:val="00205421"/>
    <w:rsid w:val="002112BB"/>
    <w:rsid w:val="00211FF4"/>
    <w:rsid w:val="00220577"/>
    <w:rsid w:val="00227E4B"/>
    <w:rsid w:val="00240DE8"/>
    <w:rsid w:val="002413DF"/>
    <w:rsid w:val="00242899"/>
    <w:rsid w:val="00245673"/>
    <w:rsid w:val="002511CC"/>
    <w:rsid w:val="00252055"/>
    <w:rsid w:val="0025776C"/>
    <w:rsid w:val="002730E1"/>
    <w:rsid w:val="00280DD2"/>
    <w:rsid w:val="00281503"/>
    <w:rsid w:val="002834BD"/>
    <w:rsid w:val="002860CA"/>
    <w:rsid w:val="00286C44"/>
    <w:rsid w:val="00291CA6"/>
    <w:rsid w:val="002A2F96"/>
    <w:rsid w:val="002B1C08"/>
    <w:rsid w:val="002C238B"/>
    <w:rsid w:val="002C580C"/>
    <w:rsid w:val="002D394D"/>
    <w:rsid w:val="002E43DF"/>
    <w:rsid w:val="003012B1"/>
    <w:rsid w:val="00303E38"/>
    <w:rsid w:val="00307B5D"/>
    <w:rsid w:val="00320B4F"/>
    <w:rsid w:val="00327C5A"/>
    <w:rsid w:val="003310EC"/>
    <w:rsid w:val="00337A43"/>
    <w:rsid w:val="003411B9"/>
    <w:rsid w:val="00342BC5"/>
    <w:rsid w:val="00344A3F"/>
    <w:rsid w:val="00344F47"/>
    <w:rsid w:val="003453A4"/>
    <w:rsid w:val="003455A7"/>
    <w:rsid w:val="00347246"/>
    <w:rsid w:val="003548C2"/>
    <w:rsid w:val="00360FDF"/>
    <w:rsid w:val="00386C39"/>
    <w:rsid w:val="003903BC"/>
    <w:rsid w:val="0039097E"/>
    <w:rsid w:val="003918DF"/>
    <w:rsid w:val="003973D7"/>
    <w:rsid w:val="003A28D4"/>
    <w:rsid w:val="003A2AB2"/>
    <w:rsid w:val="003A358D"/>
    <w:rsid w:val="003C6E8A"/>
    <w:rsid w:val="003D18D5"/>
    <w:rsid w:val="003D2FC6"/>
    <w:rsid w:val="003D3E43"/>
    <w:rsid w:val="003D591A"/>
    <w:rsid w:val="003D7D16"/>
    <w:rsid w:val="003F1ED6"/>
    <w:rsid w:val="003F2DA9"/>
    <w:rsid w:val="003F4643"/>
    <w:rsid w:val="003F4CD0"/>
    <w:rsid w:val="00402CBF"/>
    <w:rsid w:val="00404356"/>
    <w:rsid w:val="00406EED"/>
    <w:rsid w:val="004171FB"/>
    <w:rsid w:val="004230C7"/>
    <w:rsid w:val="00435C65"/>
    <w:rsid w:val="00450F9E"/>
    <w:rsid w:val="004523D9"/>
    <w:rsid w:val="0046226E"/>
    <w:rsid w:val="00465B8B"/>
    <w:rsid w:val="00481254"/>
    <w:rsid w:val="0048726F"/>
    <w:rsid w:val="004949A9"/>
    <w:rsid w:val="004965FD"/>
    <w:rsid w:val="004A21FD"/>
    <w:rsid w:val="004A2D23"/>
    <w:rsid w:val="004A5784"/>
    <w:rsid w:val="004B50D3"/>
    <w:rsid w:val="004C4321"/>
    <w:rsid w:val="004D0279"/>
    <w:rsid w:val="004D2903"/>
    <w:rsid w:val="004D5AE7"/>
    <w:rsid w:val="004D686F"/>
    <w:rsid w:val="004D7A5A"/>
    <w:rsid w:val="004E3378"/>
    <w:rsid w:val="004E42DA"/>
    <w:rsid w:val="004E4915"/>
    <w:rsid w:val="004E5C6D"/>
    <w:rsid w:val="004F67BC"/>
    <w:rsid w:val="004F6E0D"/>
    <w:rsid w:val="005030ED"/>
    <w:rsid w:val="00510E91"/>
    <w:rsid w:val="00514C3A"/>
    <w:rsid w:val="00516176"/>
    <w:rsid w:val="00521B87"/>
    <w:rsid w:val="00523AC8"/>
    <w:rsid w:val="00544173"/>
    <w:rsid w:val="0055187B"/>
    <w:rsid w:val="00555EC8"/>
    <w:rsid w:val="005626A6"/>
    <w:rsid w:val="00576738"/>
    <w:rsid w:val="005904F6"/>
    <w:rsid w:val="00592BE1"/>
    <w:rsid w:val="00593AAA"/>
    <w:rsid w:val="005949C6"/>
    <w:rsid w:val="00596CDF"/>
    <w:rsid w:val="00597585"/>
    <w:rsid w:val="005A267C"/>
    <w:rsid w:val="005A6F44"/>
    <w:rsid w:val="005B6827"/>
    <w:rsid w:val="005D64C2"/>
    <w:rsid w:val="005D7482"/>
    <w:rsid w:val="005E19AD"/>
    <w:rsid w:val="005F04B4"/>
    <w:rsid w:val="005F2891"/>
    <w:rsid w:val="005F6309"/>
    <w:rsid w:val="005F7532"/>
    <w:rsid w:val="00600C74"/>
    <w:rsid w:val="006053B2"/>
    <w:rsid w:val="006145D5"/>
    <w:rsid w:val="006169C7"/>
    <w:rsid w:val="00635A14"/>
    <w:rsid w:val="00637D4C"/>
    <w:rsid w:val="006506D4"/>
    <w:rsid w:val="00655794"/>
    <w:rsid w:val="00656B53"/>
    <w:rsid w:val="00666A15"/>
    <w:rsid w:val="00673489"/>
    <w:rsid w:val="00674AAC"/>
    <w:rsid w:val="00677EEC"/>
    <w:rsid w:val="006821EF"/>
    <w:rsid w:val="00685AA1"/>
    <w:rsid w:val="006944BB"/>
    <w:rsid w:val="006948C9"/>
    <w:rsid w:val="006A02C5"/>
    <w:rsid w:val="006A4353"/>
    <w:rsid w:val="006A442E"/>
    <w:rsid w:val="006A532F"/>
    <w:rsid w:val="006B036B"/>
    <w:rsid w:val="006B0409"/>
    <w:rsid w:val="006B4C34"/>
    <w:rsid w:val="006B64CB"/>
    <w:rsid w:val="006B6D70"/>
    <w:rsid w:val="006B7EA8"/>
    <w:rsid w:val="006B7EC6"/>
    <w:rsid w:val="006C5D63"/>
    <w:rsid w:val="006D00C4"/>
    <w:rsid w:val="006D4D9C"/>
    <w:rsid w:val="006E3313"/>
    <w:rsid w:val="006F2EC6"/>
    <w:rsid w:val="00700A75"/>
    <w:rsid w:val="00705036"/>
    <w:rsid w:val="0071619C"/>
    <w:rsid w:val="007213E1"/>
    <w:rsid w:val="00722482"/>
    <w:rsid w:val="00722AFC"/>
    <w:rsid w:val="00722EE0"/>
    <w:rsid w:val="007233DA"/>
    <w:rsid w:val="00726AAD"/>
    <w:rsid w:val="00727780"/>
    <w:rsid w:val="007278D1"/>
    <w:rsid w:val="0073078B"/>
    <w:rsid w:val="00731108"/>
    <w:rsid w:val="0074283E"/>
    <w:rsid w:val="00745B37"/>
    <w:rsid w:val="0075063C"/>
    <w:rsid w:val="007510A9"/>
    <w:rsid w:val="00764EB5"/>
    <w:rsid w:val="00765222"/>
    <w:rsid w:val="00765E1F"/>
    <w:rsid w:val="007826B0"/>
    <w:rsid w:val="007847AE"/>
    <w:rsid w:val="00786B51"/>
    <w:rsid w:val="007A2527"/>
    <w:rsid w:val="007B0236"/>
    <w:rsid w:val="007C5C01"/>
    <w:rsid w:val="007C5F5A"/>
    <w:rsid w:val="007C73DA"/>
    <w:rsid w:val="007D6DCE"/>
    <w:rsid w:val="007E13DE"/>
    <w:rsid w:val="007F0A19"/>
    <w:rsid w:val="007F21CA"/>
    <w:rsid w:val="007F55C2"/>
    <w:rsid w:val="0081084B"/>
    <w:rsid w:val="00813899"/>
    <w:rsid w:val="008200FE"/>
    <w:rsid w:val="008330F6"/>
    <w:rsid w:val="00835D28"/>
    <w:rsid w:val="00841A49"/>
    <w:rsid w:val="0084417B"/>
    <w:rsid w:val="0084738A"/>
    <w:rsid w:val="00851F28"/>
    <w:rsid w:val="00852963"/>
    <w:rsid w:val="00852D9F"/>
    <w:rsid w:val="00857E00"/>
    <w:rsid w:val="008610E5"/>
    <w:rsid w:val="00864AC7"/>
    <w:rsid w:val="00865FAE"/>
    <w:rsid w:val="0087076F"/>
    <w:rsid w:val="00871A94"/>
    <w:rsid w:val="008837E6"/>
    <w:rsid w:val="008849AC"/>
    <w:rsid w:val="008A7C5C"/>
    <w:rsid w:val="008B2CE6"/>
    <w:rsid w:val="008B3CB7"/>
    <w:rsid w:val="008B4E99"/>
    <w:rsid w:val="008B5142"/>
    <w:rsid w:val="008C15E3"/>
    <w:rsid w:val="008C643E"/>
    <w:rsid w:val="008D4425"/>
    <w:rsid w:val="008D72C8"/>
    <w:rsid w:val="008E2B0C"/>
    <w:rsid w:val="008E44F3"/>
    <w:rsid w:val="008F45A9"/>
    <w:rsid w:val="008F7683"/>
    <w:rsid w:val="00904C7F"/>
    <w:rsid w:val="00905D18"/>
    <w:rsid w:val="00907B12"/>
    <w:rsid w:val="0091047D"/>
    <w:rsid w:val="00911A2B"/>
    <w:rsid w:val="009141B0"/>
    <w:rsid w:val="009160BC"/>
    <w:rsid w:val="00917865"/>
    <w:rsid w:val="009264E5"/>
    <w:rsid w:val="00940D30"/>
    <w:rsid w:val="00957ACA"/>
    <w:rsid w:val="0096012C"/>
    <w:rsid w:val="00976B25"/>
    <w:rsid w:val="009A0265"/>
    <w:rsid w:val="009A1062"/>
    <w:rsid w:val="009B4DFB"/>
    <w:rsid w:val="009C3601"/>
    <w:rsid w:val="009C38A0"/>
    <w:rsid w:val="009D1A49"/>
    <w:rsid w:val="009D3603"/>
    <w:rsid w:val="009E0837"/>
    <w:rsid w:val="009E315D"/>
    <w:rsid w:val="009F132C"/>
    <w:rsid w:val="009F7FBF"/>
    <w:rsid w:val="00A01276"/>
    <w:rsid w:val="00A02EAE"/>
    <w:rsid w:val="00A041D2"/>
    <w:rsid w:val="00A05B45"/>
    <w:rsid w:val="00A06032"/>
    <w:rsid w:val="00A0655B"/>
    <w:rsid w:val="00A10116"/>
    <w:rsid w:val="00A12C11"/>
    <w:rsid w:val="00A12D4E"/>
    <w:rsid w:val="00A216B0"/>
    <w:rsid w:val="00A22CB4"/>
    <w:rsid w:val="00A24C8A"/>
    <w:rsid w:val="00A25EF4"/>
    <w:rsid w:val="00A27534"/>
    <w:rsid w:val="00A54995"/>
    <w:rsid w:val="00A60B35"/>
    <w:rsid w:val="00A73169"/>
    <w:rsid w:val="00A87EA9"/>
    <w:rsid w:val="00A87EDB"/>
    <w:rsid w:val="00A90E54"/>
    <w:rsid w:val="00A946C6"/>
    <w:rsid w:val="00AA34D7"/>
    <w:rsid w:val="00AA549D"/>
    <w:rsid w:val="00AB3394"/>
    <w:rsid w:val="00AB7959"/>
    <w:rsid w:val="00AC2FD1"/>
    <w:rsid w:val="00AC3FF3"/>
    <w:rsid w:val="00AC72FB"/>
    <w:rsid w:val="00AE08C4"/>
    <w:rsid w:val="00AE2FE1"/>
    <w:rsid w:val="00AE7BEF"/>
    <w:rsid w:val="00AF4E49"/>
    <w:rsid w:val="00AF5A1B"/>
    <w:rsid w:val="00B150D8"/>
    <w:rsid w:val="00B15692"/>
    <w:rsid w:val="00B24F50"/>
    <w:rsid w:val="00B32535"/>
    <w:rsid w:val="00B339F1"/>
    <w:rsid w:val="00B35D60"/>
    <w:rsid w:val="00B464B5"/>
    <w:rsid w:val="00B46CED"/>
    <w:rsid w:val="00B50D5E"/>
    <w:rsid w:val="00B724E7"/>
    <w:rsid w:val="00B7258A"/>
    <w:rsid w:val="00B73552"/>
    <w:rsid w:val="00B83489"/>
    <w:rsid w:val="00B9334C"/>
    <w:rsid w:val="00B957AB"/>
    <w:rsid w:val="00BB2534"/>
    <w:rsid w:val="00BB3486"/>
    <w:rsid w:val="00BB66F5"/>
    <w:rsid w:val="00BC03D5"/>
    <w:rsid w:val="00BC23C5"/>
    <w:rsid w:val="00BC411C"/>
    <w:rsid w:val="00BC4AB9"/>
    <w:rsid w:val="00BD05DF"/>
    <w:rsid w:val="00BD32AF"/>
    <w:rsid w:val="00BD773E"/>
    <w:rsid w:val="00BE0DE6"/>
    <w:rsid w:val="00BE66E0"/>
    <w:rsid w:val="00BF4AFA"/>
    <w:rsid w:val="00BF70B5"/>
    <w:rsid w:val="00C12C80"/>
    <w:rsid w:val="00C16E29"/>
    <w:rsid w:val="00C24DD1"/>
    <w:rsid w:val="00C31FD4"/>
    <w:rsid w:val="00C4124D"/>
    <w:rsid w:val="00C519D6"/>
    <w:rsid w:val="00C546CA"/>
    <w:rsid w:val="00C60480"/>
    <w:rsid w:val="00C76BC2"/>
    <w:rsid w:val="00C8717B"/>
    <w:rsid w:val="00C93428"/>
    <w:rsid w:val="00C95851"/>
    <w:rsid w:val="00C960CA"/>
    <w:rsid w:val="00CA52E0"/>
    <w:rsid w:val="00CB1F6E"/>
    <w:rsid w:val="00CB2780"/>
    <w:rsid w:val="00CB6A6E"/>
    <w:rsid w:val="00CD2F4C"/>
    <w:rsid w:val="00CD7E37"/>
    <w:rsid w:val="00CE5C88"/>
    <w:rsid w:val="00CF1FE5"/>
    <w:rsid w:val="00CF41DD"/>
    <w:rsid w:val="00D0176A"/>
    <w:rsid w:val="00D04D64"/>
    <w:rsid w:val="00D059EC"/>
    <w:rsid w:val="00D1060E"/>
    <w:rsid w:val="00D30E91"/>
    <w:rsid w:val="00D350FA"/>
    <w:rsid w:val="00D46F3C"/>
    <w:rsid w:val="00D51282"/>
    <w:rsid w:val="00D622F0"/>
    <w:rsid w:val="00D72F87"/>
    <w:rsid w:val="00D77A54"/>
    <w:rsid w:val="00D95B1B"/>
    <w:rsid w:val="00DA3A90"/>
    <w:rsid w:val="00DB245D"/>
    <w:rsid w:val="00DB7A26"/>
    <w:rsid w:val="00DB7C94"/>
    <w:rsid w:val="00DC1FA3"/>
    <w:rsid w:val="00DC52E2"/>
    <w:rsid w:val="00DD561B"/>
    <w:rsid w:val="00DD7F61"/>
    <w:rsid w:val="00DE0B4D"/>
    <w:rsid w:val="00DE4C70"/>
    <w:rsid w:val="00DE7755"/>
    <w:rsid w:val="00DF2709"/>
    <w:rsid w:val="00DF7FE1"/>
    <w:rsid w:val="00E02C64"/>
    <w:rsid w:val="00E03A58"/>
    <w:rsid w:val="00E05502"/>
    <w:rsid w:val="00E14750"/>
    <w:rsid w:val="00E14D69"/>
    <w:rsid w:val="00E14F5A"/>
    <w:rsid w:val="00E30386"/>
    <w:rsid w:val="00E406BF"/>
    <w:rsid w:val="00E41997"/>
    <w:rsid w:val="00E51FF9"/>
    <w:rsid w:val="00E71227"/>
    <w:rsid w:val="00E725C5"/>
    <w:rsid w:val="00E85B61"/>
    <w:rsid w:val="00EA2DBC"/>
    <w:rsid w:val="00EA3317"/>
    <w:rsid w:val="00EA41CB"/>
    <w:rsid w:val="00EB2975"/>
    <w:rsid w:val="00EB6B5B"/>
    <w:rsid w:val="00EB6C1E"/>
    <w:rsid w:val="00EC17C1"/>
    <w:rsid w:val="00EC1C71"/>
    <w:rsid w:val="00EC24C5"/>
    <w:rsid w:val="00EC2C98"/>
    <w:rsid w:val="00EC4AB7"/>
    <w:rsid w:val="00ED0A19"/>
    <w:rsid w:val="00ED1CED"/>
    <w:rsid w:val="00ED2461"/>
    <w:rsid w:val="00ED2501"/>
    <w:rsid w:val="00EE0468"/>
    <w:rsid w:val="00EE26E5"/>
    <w:rsid w:val="00EE56E1"/>
    <w:rsid w:val="00EE7D1D"/>
    <w:rsid w:val="00EF0FF0"/>
    <w:rsid w:val="00F03C4B"/>
    <w:rsid w:val="00F16A55"/>
    <w:rsid w:val="00F16EC2"/>
    <w:rsid w:val="00F2080A"/>
    <w:rsid w:val="00F24480"/>
    <w:rsid w:val="00F2713D"/>
    <w:rsid w:val="00F36A0C"/>
    <w:rsid w:val="00F4716E"/>
    <w:rsid w:val="00F5379C"/>
    <w:rsid w:val="00F61DA6"/>
    <w:rsid w:val="00F720BB"/>
    <w:rsid w:val="00F72BC2"/>
    <w:rsid w:val="00F73789"/>
    <w:rsid w:val="00F93658"/>
    <w:rsid w:val="00FA1FF9"/>
    <w:rsid w:val="00FD0930"/>
    <w:rsid w:val="00FD6BE2"/>
    <w:rsid w:val="00FE1FB6"/>
    <w:rsid w:val="00FE3F3D"/>
    <w:rsid w:val="00FE6FB5"/>
    <w:rsid w:val="00FF0D94"/>
    <w:rsid w:val="00FF23B8"/>
    <w:rsid w:val="00FF4F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A3E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F46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F46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F464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2EAE"/>
    <w:pPr>
      <w:spacing w:after="0" w:line="240" w:lineRule="auto"/>
      <w:ind w:left="720"/>
      <w:contextualSpacing/>
    </w:pPr>
    <w:rPr>
      <w:rFonts w:ascii="Calibri" w:hAnsi="Calibri" w:cs="Times New Roman"/>
    </w:rPr>
  </w:style>
  <w:style w:type="paragraph" w:styleId="FootnoteText">
    <w:name w:val="footnote text"/>
    <w:basedOn w:val="Normal"/>
    <w:link w:val="FootnoteTextChar"/>
    <w:uiPriority w:val="99"/>
    <w:semiHidden/>
    <w:unhideWhenUsed/>
    <w:rsid w:val="00A02EA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2EAE"/>
    <w:rPr>
      <w:sz w:val="20"/>
      <w:szCs w:val="20"/>
    </w:rPr>
  </w:style>
  <w:style w:type="character" w:styleId="FootnoteReference">
    <w:name w:val="footnote reference"/>
    <w:basedOn w:val="DefaultParagraphFont"/>
    <w:uiPriority w:val="99"/>
    <w:semiHidden/>
    <w:unhideWhenUsed/>
    <w:rsid w:val="00A02EAE"/>
    <w:rPr>
      <w:vertAlign w:val="superscript"/>
    </w:rPr>
  </w:style>
  <w:style w:type="paragraph" w:customStyle="1" w:styleId="Legal1L1">
    <w:name w:val="Legal1_L1"/>
    <w:basedOn w:val="Normal"/>
    <w:next w:val="Normal"/>
    <w:rsid w:val="001D5881"/>
    <w:pPr>
      <w:keepNext/>
      <w:numPr>
        <w:numId w:val="1"/>
      </w:numPr>
      <w:spacing w:after="240" w:line="240" w:lineRule="auto"/>
      <w:outlineLvl w:val="0"/>
    </w:pPr>
    <w:rPr>
      <w:rFonts w:ascii="Times New Roman" w:eastAsia="Times New Roman" w:hAnsi="Times New Roman" w:cs="Times New Roman"/>
      <w:szCs w:val="20"/>
      <w:u w:val="single"/>
    </w:rPr>
  </w:style>
  <w:style w:type="paragraph" w:customStyle="1" w:styleId="Legal1L2">
    <w:name w:val="Legal1_L2"/>
    <w:basedOn w:val="Legal1L1"/>
    <w:next w:val="Normal"/>
    <w:rsid w:val="001D5881"/>
    <w:pPr>
      <w:keepNext w:val="0"/>
      <w:numPr>
        <w:ilvl w:val="1"/>
      </w:numPr>
      <w:tabs>
        <w:tab w:val="clear" w:pos="1440"/>
        <w:tab w:val="num" w:pos="360"/>
      </w:tabs>
      <w:spacing w:line="360" w:lineRule="auto"/>
      <w:outlineLvl w:val="1"/>
    </w:pPr>
    <w:rPr>
      <w:u w:val="none"/>
    </w:rPr>
  </w:style>
  <w:style w:type="paragraph" w:customStyle="1" w:styleId="Legal1L3">
    <w:name w:val="Legal1_L3"/>
    <w:basedOn w:val="Legal1L2"/>
    <w:next w:val="Normal"/>
    <w:rsid w:val="001D5881"/>
    <w:pPr>
      <w:numPr>
        <w:ilvl w:val="2"/>
      </w:numPr>
      <w:tabs>
        <w:tab w:val="clear" w:pos="2160"/>
        <w:tab w:val="num" w:pos="360"/>
      </w:tabs>
      <w:outlineLvl w:val="2"/>
    </w:pPr>
  </w:style>
  <w:style w:type="paragraph" w:customStyle="1" w:styleId="Legal1L4">
    <w:name w:val="Legal1_L4"/>
    <w:basedOn w:val="Legal1L3"/>
    <w:next w:val="Normal"/>
    <w:rsid w:val="001D5881"/>
    <w:pPr>
      <w:numPr>
        <w:ilvl w:val="3"/>
      </w:numPr>
      <w:tabs>
        <w:tab w:val="clear" w:pos="2880"/>
        <w:tab w:val="num" w:pos="360"/>
      </w:tabs>
      <w:outlineLvl w:val="3"/>
    </w:pPr>
  </w:style>
  <w:style w:type="paragraph" w:customStyle="1" w:styleId="Legal1L5">
    <w:name w:val="Legal1_L5"/>
    <w:basedOn w:val="Legal1L4"/>
    <w:next w:val="Normal"/>
    <w:rsid w:val="001D5881"/>
    <w:pPr>
      <w:numPr>
        <w:ilvl w:val="4"/>
      </w:numPr>
      <w:tabs>
        <w:tab w:val="clear" w:pos="3600"/>
        <w:tab w:val="num" w:pos="360"/>
      </w:tabs>
      <w:outlineLvl w:val="4"/>
    </w:pPr>
  </w:style>
  <w:style w:type="paragraph" w:customStyle="1" w:styleId="Legal1L6">
    <w:name w:val="Legal1_L6"/>
    <w:basedOn w:val="Legal1L5"/>
    <w:next w:val="Normal"/>
    <w:rsid w:val="001D5881"/>
    <w:pPr>
      <w:numPr>
        <w:ilvl w:val="5"/>
      </w:numPr>
      <w:tabs>
        <w:tab w:val="clear" w:pos="4320"/>
        <w:tab w:val="num" w:pos="360"/>
      </w:tabs>
      <w:outlineLvl w:val="5"/>
    </w:pPr>
  </w:style>
  <w:style w:type="paragraph" w:customStyle="1" w:styleId="Legal1L7">
    <w:name w:val="Legal1_L7"/>
    <w:basedOn w:val="Legal1L6"/>
    <w:next w:val="Normal"/>
    <w:rsid w:val="001D5881"/>
    <w:pPr>
      <w:numPr>
        <w:ilvl w:val="6"/>
      </w:numPr>
      <w:tabs>
        <w:tab w:val="clear" w:pos="5040"/>
        <w:tab w:val="num" w:pos="360"/>
      </w:tabs>
      <w:outlineLvl w:val="6"/>
    </w:pPr>
  </w:style>
  <w:style w:type="paragraph" w:customStyle="1" w:styleId="Legal1L8">
    <w:name w:val="Legal1_L8"/>
    <w:basedOn w:val="Legal1L7"/>
    <w:next w:val="Normal"/>
    <w:rsid w:val="001D5881"/>
    <w:pPr>
      <w:numPr>
        <w:ilvl w:val="7"/>
      </w:numPr>
      <w:tabs>
        <w:tab w:val="clear" w:pos="5760"/>
        <w:tab w:val="num" w:pos="360"/>
      </w:tabs>
      <w:outlineLvl w:val="7"/>
    </w:pPr>
  </w:style>
  <w:style w:type="paragraph" w:customStyle="1" w:styleId="Legal1L9">
    <w:name w:val="Legal1_L9"/>
    <w:basedOn w:val="Legal1L8"/>
    <w:next w:val="Normal"/>
    <w:rsid w:val="001D5881"/>
    <w:pPr>
      <w:numPr>
        <w:ilvl w:val="8"/>
      </w:numPr>
      <w:tabs>
        <w:tab w:val="clear" w:pos="6480"/>
        <w:tab w:val="num" w:pos="360"/>
      </w:tabs>
      <w:outlineLvl w:val="8"/>
    </w:pPr>
  </w:style>
  <w:style w:type="paragraph" w:customStyle="1" w:styleId="Default">
    <w:name w:val="Default"/>
    <w:rsid w:val="00835D28"/>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957AB"/>
    <w:rPr>
      <w:color w:val="0000FF" w:themeColor="hyperlink"/>
      <w:u w:val="single"/>
    </w:rPr>
  </w:style>
  <w:style w:type="paragraph" w:styleId="BalloonText">
    <w:name w:val="Balloon Text"/>
    <w:basedOn w:val="Normal"/>
    <w:link w:val="BalloonTextChar"/>
    <w:uiPriority w:val="99"/>
    <w:semiHidden/>
    <w:unhideWhenUsed/>
    <w:rsid w:val="00B957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57AB"/>
    <w:rPr>
      <w:rFonts w:ascii="Tahoma" w:hAnsi="Tahoma" w:cs="Tahoma"/>
      <w:sz w:val="16"/>
      <w:szCs w:val="16"/>
    </w:rPr>
  </w:style>
  <w:style w:type="character" w:styleId="FollowedHyperlink">
    <w:name w:val="FollowedHyperlink"/>
    <w:basedOn w:val="DefaultParagraphFont"/>
    <w:uiPriority w:val="99"/>
    <w:semiHidden/>
    <w:unhideWhenUsed/>
    <w:rsid w:val="00B957AB"/>
    <w:rPr>
      <w:color w:val="800080" w:themeColor="followedHyperlink"/>
      <w:u w:val="single"/>
    </w:rPr>
  </w:style>
  <w:style w:type="character" w:styleId="CommentReference">
    <w:name w:val="annotation reference"/>
    <w:basedOn w:val="DefaultParagraphFont"/>
    <w:uiPriority w:val="99"/>
    <w:semiHidden/>
    <w:unhideWhenUsed/>
    <w:rsid w:val="005D7482"/>
    <w:rPr>
      <w:sz w:val="16"/>
      <w:szCs w:val="16"/>
    </w:rPr>
  </w:style>
  <w:style w:type="paragraph" w:styleId="CommentText">
    <w:name w:val="annotation text"/>
    <w:basedOn w:val="Normal"/>
    <w:link w:val="CommentTextChar"/>
    <w:uiPriority w:val="99"/>
    <w:semiHidden/>
    <w:unhideWhenUsed/>
    <w:rsid w:val="005D7482"/>
    <w:pPr>
      <w:spacing w:line="240" w:lineRule="auto"/>
    </w:pPr>
    <w:rPr>
      <w:sz w:val="20"/>
      <w:szCs w:val="20"/>
    </w:rPr>
  </w:style>
  <w:style w:type="character" w:customStyle="1" w:styleId="CommentTextChar">
    <w:name w:val="Comment Text Char"/>
    <w:basedOn w:val="DefaultParagraphFont"/>
    <w:link w:val="CommentText"/>
    <w:uiPriority w:val="99"/>
    <w:semiHidden/>
    <w:rsid w:val="005D7482"/>
    <w:rPr>
      <w:sz w:val="20"/>
      <w:szCs w:val="20"/>
    </w:rPr>
  </w:style>
  <w:style w:type="paragraph" w:styleId="CommentSubject">
    <w:name w:val="annotation subject"/>
    <w:basedOn w:val="CommentText"/>
    <w:next w:val="CommentText"/>
    <w:link w:val="CommentSubjectChar"/>
    <w:uiPriority w:val="99"/>
    <w:semiHidden/>
    <w:unhideWhenUsed/>
    <w:rsid w:val="005D7482"/>
    <w:rPr>
      <w:b/>
      <w:bCs/>
    </w:rPr>
  </w:style>
  <w:style w:type="character" w:customStyle="1" w:styleId="CommentSubjectChar">
    <w:name w:val="Comment Subject Char"/>
    <w:basedOn w:val="CommentTextChar"/>
    <w:link w:val="CommentSubject"/>
    <w:uiPriority w:val="99"/>
    <w:semiHidden/>
    <w:rsid w:val="005D7482"/>
    <w:rPr>
      <w:b/>
      <w:bCs/>
      <w:sz w:val="20"/>
      <w:szCs w:val="20"/>
    </w:rPr>
  </w:style>
  <w:style w:type="paragraph" w:styleId="Header">
    <w:name w:val="header"/>
    <w:basedOn w:val="Normal"/>
    <w:link w:val="HeaderChar"/>
    <w:uiPriority w:val="99"/>
    <w:unhideWhenUsed/>
    <w:rsid w:val="005626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26A6"/>
  </w:style>
  <w:style w:type="paragraph" w:styleId="Footer">
    <w:name w:val="footer"/>
    <w:basedOn w:val="Normal"/>
    <w:link w:val="FooterChar"/>
    <w:uiPriority w:val="99"/>
    <w:unhideWhenUsed/>
    <w:rsid w:val="005626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26A6"/>
  </w:style>
  <w:style w:type="character" w:customStyle="1" w:styleId="Heading1Char">
    <w:name w:val="Heading 1 Char"/>
    <w:basedOn w:val="DefaultParagraphFont"/>
    <w:link w:val="Heading1"/>
    <w:uiPriority w:val="9"/>
    <w:rsid w:val="003F464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F464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F4643"/>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3903BC"/>
    <w:pPr>
      <w:spacing w:before="100" w:beforeAutospacing="1" w:after="100" w:afterAutospacing="1" w:line="240" w:lineRule="auto"/>
    </w:pPr>
    <w:rPr>
      <w:rFonts w:ascii="Times New Roman" w:eastAsiaTheme="minorEastAsia" w:hAnsi="Times New Roman" w:cs="Times New Roman"/>
      <w:sz w:val="24"/>
      <w:szCs w:val="24"/>
    </w:rPr>
  </w:style>
  <w:style w:type="paragraph" w:styleId="NoSpacing">
    <w:name w:val="No Spacing"/>
    <w:link w:val="NoSpacingChar"/>
    <w:uiPriority w:val="1"/>
    <w:qFormat/>
    <w:rsid w:val="0054417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44173"/>
    <w:rPr>
      <w:rFonts w:eastAsiaTheme="minorEastAsia"/>
      <w:lang w:eastAsia="ja-JP"/>
    </w:rPr>
  </w:style>
  <w:style w:type="paragraph" w:styleId="Title">
    <w:name w:val="Title"/>
    <w:basedOn w:val="Normal"/>
    <w:next w:val="Normal"/>
    <w:link w:val="TitleChar"/>
    <w:uiPriority w:val="10"/>
    <w:qFormat/>
    <w:rsid w:val="0054417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544173"/>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544173"/>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544173"/>
    <w:rPr>
      <w:rFonts w:asciiTheme="majorHAnsi" w:eastAsiaTheme="majorEastAsia" w:hAnsiTheme="majorHAnsi" w:cstheme="majorBidi"/>
      <w:i/>
      <w:iCs/>
      <w:color w:val="4F81BD" w:themeColor="accent1"/>
      <w:spacing w:val="15"/>
      <w:sz w:val="24"/>
      <w:szCs w:val="24"/>
      <w:lang w:eastAsia="ja-JP"/>
    </w:rPr>
  </w:style>
  <w:style w:type="paragraph" w:styleId="TOCHeading">
    <w:name w:val="TOC Heading"/>
    <w:basedOn w:val="Heading1"/>
    <w:next w:val="Normal"/>
    <w:uiPriority w:val="39"/>
    <w:semiHidden/>
    <w:unhideWhenUsed/>
    <w:qFormat/>
    <w:rsid w:val="00F5379C"/>
    <w:pPr>
      <w:outlineLvl w:val="9"/>
    </w:pPr>
    <w:rPr>
      <w:lang w:eastAsia="ja-JP"/>
    </w:rPr>
  </w:style>
  <w:style w:type="paragraph" w:styleId="TOC1">
    <w:name w:val="toc 1"/>
    <w:basedOn w:val="Normal"/>
    <w:next w:val="Normal"/>
    <w:autoRedefine/>
    <w:uiPriority w:val="39"/>
    <w:unhideWhenUsed/>
    <w:rsid w:val="00F5379C"/>
    <w:pPr>
      <w:spacing w:after="100"/>
    </w:pPr>
  </w:style>
  <w:style w:type="paragraph" w:styleId="TOC2">
    <w:name w:val="toc 2"/>
    <w:basedOn w:val="Normal"/>
    <w:next w:val="Normal"/>
    <w:autoRedefine/>
    <w:uiPriority w:val="39"/>
    <w:unhideWhenUsed/>
    <w:rsid w:val="00F5379C"/>
    <w:pPr>
      <w:spacing w:after="100"/>
      <w:ind w:left="220"/>
    </w:pPr>
  </w:style>
  <w:style w:type="paragraph" w:styleId="TOC3">
    <w:name w:val="toc 3"/>
    <w:basedOn w:val="Normal"/>
    <w:next w:val="Normal"/>
    <w:autoRedefine/>
    <w:uiPriority w:val="39"/>
    <w:unhideWhenUsed/>
    <w:rsid w:val="00F5379C"/>
    <w:pPr>
      <w:spacing w:after="100"/>
      <w:ind w:left="440"/>
    </w:pPr>
  </w:style>
  <w:style w:type="paragraph" w:styleId="Revision">
    <w:name w:val="Revision"/>
    <w:hidden/>
    <w:uiPriority w:val="99"/>
    <w:semiHidden/>
    <w:rsid w:val="000F5206"/>
    <w:pPr>
      <w:spacing w:after="0" w:line="240" w:lineRule="auto"/>
    </w:pPr>
  </w:style>
  <w:style w:type="paragraph" w:styleId="EndnoteText">
    <w:name w:val="endnote text"/>
    <w:basedOn w:val="Normal"/>
    <w:link w:val="EndnoteTextChar"/>
    <w:uiPriority w:val="99"/>
    <w:semiHidden/>
    <w:unhideWhenUsed/>
    <w:rsid w:val="00DA3A9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A3A90"/>
    <w:rPr>
      <w:sz w:val="20"/>
      <w:szCs w:val="20"/>
    </w:rPr>
  </w:style>
  <w:style w:type="character" w:styleId="EndnoteReference">
    <w:name w:val="endnote reference"/>
    <w:basedOn w:val="DefaultParagraphFont"/>
    <w:uiPriority w:val="99"/>
    <w:semiHidden/>
    <w:unhideWhenUsed/>
    <w:rsid w:val="00DA3A9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77164">
      <w:bodyDiv w:val="1"/>
      <w:marLeft w:val="0"/>
      <w:marRight w:val="0"/>
      <w:marTop w:val="0"/>
      <w:marBottom w:val="0"/>
      <w:divBdr>
        <w:top w:val="none" w:sz="0" w:space="0" w:color="auto"/>
        <w:left w:val="none" w:sz="0" w:space="0" w:color="auto"/>
        <w:bottom w:val="none" w:sz="0" w:space="0" w:color="auto"/>
        <w:right w:val="none" w:sz="0" w:space="0" w:color="auto"/>
      </w:divBdr>
      <w:divsChild>
        <w:div w:id="1954895895">
          <w:marLeft w:val="547"/>
          <w:marRight w:val="0"/>
          <w:marTop w:val="240"/>
          <w:marBottom w:val="0"/>
          <w:divBdr>
            <w:top w:val="none" w:sz="0" w:space="0" w:color="auto"/>
            <w:left w:val="none" w:sz="0" w:space="0" w:color="auto"/>
            <w:bottom w:val="none" w:sz="0" w:space="0" w:color="auto"/>
            <w:right w:val="none" w:sz="0" w:space="0" w:color="auto"/>
          </w:divBdr>
        </w:div>
        <w:div w:id="632367886">
          <w:marLeft w:val="547"/>
          <w:marRight w:val="0"/>
          <w:marTop w:val="240"/>
          <w:marBottom w:val="0"/>
          <w:divBdr>
            <w:top w:val="none" w:sz="0" w:space="0" w:color="auto"/>
            <w:left w:val="none" w:sz="0" w:space="0" w:color="auto"/>
            <w:bottom w:val="none" w:sz="0" w:space="0" w:color="auto"/>
            <w:right w:val="none" w:sz="0" w:space="0" w:color="auto"/>
          </w:divBdr>
        </w:div>
        <w:div w:id="1829511502">
          <w:marLeft w:val="1166"/>
          <w:marRight w:val="0"/>
          <w:marTop w:val="0"/>
          <w:marBottom w:val="0"/>
          <w:divBdr>
            <w:top w:val="none" w:sz="0" w:space="0" w:color="auto"/>
            <w:left w:val="none" w:sz="0" w:space="0" w:color="auto"/>
            <w:bottom w:val="none" w:sz="0" w:space="0" w:color="auto"/>
            <w:right w:val="none" w:sz="0" w:space="0" w:color="auto"/>
          </w:divBdr>
        </w:div>
        <w:div w:id="2103641052">
          <w:marLeft w:val="1166"/>
          <w:marRight w:val="0"/>
          <w:marTop w:val="0"/>
          <w:marBottom w:val="0"/>
          <w:divBdr>
            <w:top w:val="none" w:sz="0" w:space="0" w:color="auto"/>
            <w:left w:val="none" w:sz="0" w:space="0" w:color="auto"/>
            <w:bottom w:val="none" w:sz="0" w:space="0" w:color="auto"/>
            <w:right w:val="none" w:sz="0" w:space="0" w:color="auto"/>
          </w:divBdr>
        </w:div>
        <w:div w:id="535892349">
          <w:marLeft w:val="1166"/>
          <w:marRight w:val="0"/>
          <w:marTop w:val="0"/>
          <w:marBottom w:val="0"/>
          <w:divBdr>
            <w:top w:val="none" w:sz="0" w:space="0" w:color="auto"/>
            <w:left w:val="none" w:sz="0" w:space="0" w:color="auto"/>
            <w:bottom w:val="none" w:sz="0" w:space="0" w:color="auto"/>
            <w:right w:val="none" w:sz="0" w:space="0" w:color="auto"/>
          </w:divBdr>
        </w:div>
        <w:div w:id="80490440">
          <w:marLeft w:val="1166"/>
          <w:marRight w:val="0"/>
          <w:marTop w:val="0"/>
          <w:marBottom w:val="0"/>
          <w:divBdr>
            <w:top w:val="none" w:sz="0" w:space="0" w:color="auto"/>
            <w:left w:val="none" w:sz="0" w:space="0" w:color="auto"/>
            <w:bottom w:val="none" w:sz="0" w:space="0" w:color="auto"/>
            <w:right w:val="none" w:sz="0" w:space="0" w:color="auto"/>
          </w:divBdr>
        </w:div>
        <w:div w:id="1756129518">
          <w:marLeft w:val="547"/>
          <w:marRight w:val="0"/>
          <w:marTop w:val="240"/>
          <w:marBottom w:val="0"/>
          <w:divBdr>
            <w:top w:val="none" w:sz="0" w:space="0" w:color="auto"/>
            <w:left w:val="none" w:sz="0" w:space="0" w:color="auto"/>
            <w:bottom w:val="none" w:sz="0" w:space="0" w:color="auto"/>
            <w:right w:val="none" w:sz="0" w:space="0" w:color="auto"/>
          </w:divBdr>
        </w:div>
        <w:div w:id="1185748857">
          <w:marLeft w:val="547"/>
          <w:marRight w:val="0"/>
          <w:marTop w:val="240"/>
          <w:marBottom w:val="0"/>
          <w:divBdr>
            <w:top w:val="none" w:sz="0" w:space="0" w:color="auto"/>
            <w:left w:val="none" w:sz="0" w:space="0" w:color="auto"/>
            <w:bottom w:val="none" w:sz="0" w:space="0" w:color="auto"/>
            <w:right w:val="none" w:sz="0" w:space="0" w:color="auto"/>
          </w:divBdr>
        </w:div>
      </w:divsChild>
    </w:div>
    <w:div w:id="107282482">
      <w:bodyDiv w:val="1"/>
      <w:marLeft w:val="0"/>
      <w:marRight w:val="0"/>
      <w:marTop w:val="0"/>
      <w:marBottom w:val="0"/>
      <w:divBdr>
        <w:top w:val="none" w:sz="0" w:space="0" w:color="auto"/>
        <w:left w:val="none" w:sz="0" w:space="0" w:color="auto"/>
        <w:bottom w:val="none" w:sz="0" w:space="0" w:color="auto"/>
        <w:right w:val="none" w:sz="0" w:space="0" w:color="auto"/>
      </w:divBdr>
      <w:divsChild>
        <w:div w:id="844981918">
          <w:marLeft w:val="547"/>
          <w:marRight w:val="0"/>
          <w:marTop w:val="120"/>
          <w:marBottom w:val="0"/>
          <w:divBdr>
            <w:top w:val="none" w:sz="0" w:space="0" w:color="auto"/>
            <w:left w:val="none" w:sz="0" w:space="0" w:color="auto"/>
            <w:bottom w:val="none" w:sz="0" w:space="0" w:color="auto"/>
            <w:right w:val="none" w:sz="0" w:space="0" w:color="auto"/>
          </w:divBdr>
        </w:div>
        <w:div w:id="374697216">
          <w:marLeft w:val="547"/>
          <w:marRight w:val="0"/>
          <w:marTop w:val="120"/>
          <w:marBottom w:val="0"/>
          <w:divBdr>
            <w:top w:val="none" w:sz="0" w:space="0" w:color="auto"/>
            <w:left w:val="none" w:sz="0" w:space="0" w:color="auto"/>
            <w:bottom w:val="none" w:sz="0" w:space="0" w:color="auto"/>
            <w:right w:val="none" w:sz="0" w:space="0" w:color="auto"/>
          </w:divBdr>
        </w:div>
        <w:div w:id="1374846779">
          <w:marLeft w:val="547"/>
          <w:marRight w:val="0"/>
          <w:marTop w:val="120"/>
          <w:marBottom w:val="0"/>
          <w:divBdr>
            <w:top w:val="none" w:sz="0" w:space="0" w:color="auto"/>
            <w:left w:val="none" w:sz="0" w:space="0" w:color="auto"/>
            <w:bottom w:val="none" w:sz="0" w:space="0" w:color="auto"/>
            <w:right w:val="none" w:sz="0" w:space="0" w:color="auto"/>
          </w:divBdr>
        </w:div>
        <w:div w:id="1932932947">
          <w:marLeft w:val="446"/>
          <w:marRight w:val="0"/>
          <w:marTop w:val="120"/>
          <w:marBottom w:val="0"/>
          <w:divBdr>
            <w:top w:val="none" w:sz="0" w:space="0" w:color="auto"/>
            <w:left w:val="none" w:sz="0" w:space="0" w:color="auto"/>
            <w:bottom w:val="none" w:sz="0" w:space="0" w:color="auto"/>
            <w:right w:val="none" w:sz="0" w:space="0" w:color="auto"/>
          </w:divBdr>
        </w:div>
        <w:div w:id="1960069573">
          <w:marLeft w:val="1080"/>
          <w:marRight w:val="0"/>
          <w:marTop w:val="120"/>
          <w:marBottom w:val="0"/>
          <w:divBdr>
            <w:top w:val="none" w:sz="0" w:space="0" w:color="auto"/>
            <w:left w:val="none" w:sz="0" w:space="0" w:color="auto"/>
            <w:bottom w:val="none" w:sz="0" w:space="0" w:color="auto"/>
            <w:right w:val="none" w:sz="0" w:space="0" w:color="auto"/>
          </w:divBdr>
        </w:div>
        <w:div w:id="1966082927">
          <w:marLeft w:val="1080"/>
          <w:marRight w:val="0"/>
          <w:marTop w:val="120"/>
          <w:marBottom w:val="0"/>
          <w:divBdr>
            <w:top w:val="none" w:sz="0" w:space="0" w:color="auto"/>
            <w:left w:val="none" w:sz="0" w:space="0" w:color="auto"/>
            <w:bottom w:val="none" w:sz="0" w:space="0" w:color="auto"/>
            <w:right w:val="none" w:sz="0" w:space="0" w:color="auto"/>
          </w:divBdr>
        </w:div>
        <w:div w:id="422993114">
          <w:marLeft w:val="1080"/>
          <w:marRight w:val="0"/>
          <w:marTop w:val="120"/>
          <w:marBottom w:val="0"/>
          <w:divBdr>
            <w:top w:val="none" w:sz="0" w:space="0" w:color="auto"/>
            <w:left w:val="none" w:sz="0" w:space="0" w:color="auto"/>
            <w:bottom w:val="none" w:sz="0" w:space="0" w:color="auto"/>
            <w:right w:val="none" w:sz="0" w:space="0" w:color="auto"/>
          </w:divBdr>
        </w:div>
        <w:div w:id="1017926348">
          <w:marLeft w:val="1080"/>
          <w:marRight w:val="0"/>
          <w:marTop w:val="120"/>
          <w:marBottom w:val="0"/>
          <w:divBdr>
            <w:top w:val="none" w:sz="0" w:space="0" w:color="auto"/>
            <w:left w:val="none" w:sz="0" w:space="0" w:color="auto"/>
            <w:bottom w:val="none" w:sz="0" w:space="0" w:color="auto"/>
            <w:right w:val="none" w:sz="0" w:space="0" w:color="auto"/>
          </w:divBdr>
        </w:div>
      </w:divsChild>
    </w:div>
    <w:div w:id="144401635">
      <w:bodyDiv w:val="1"/>
      <w:marLeft w:val="0"/>
      <w:marRight w:val="0"/>
      <w:marTop w:val="0"/>
      <w:marBottom w:val="0"/>
      <w:divBdr>
        <w:top w:val="none" w:sz="0" w:space="0" w:color="auto"/>
        <w:left w:val="none" w:sz="0" w:space="0" w:color="auto"/>
        <w:bottom w:val="none" w:sz="0" w:space="0" w:color="auto"/>
        <w:right w:val="none" w:sz="0" w:space="0" w:color="auto"/>
      </w:divBdr>
      <w:divsChild>
        <w:div w:id="1905557398">
          <w:marLeft w:val="547"/>
          <w:marRight w:val="0"/>
          <w:marTop w:val="240"/>
          <w:marBottom w:val="0"/>
          <w:divBdr>
            <w:top w:val="none" w:sz="0" w:space="0" w:color="auto"/>
            <w:left w:val="none" w:sz="0" w:space="0" w:color="auto"/>
            <w:bottom w:val="none" w:sz="0" w:space="0" w:color="auto"/>
            <w:right w:val="none" w:sz="0" w:space="0" w:color="auto"/>
          </w:divBdr>
        </w:div>
        <w:div w:id="1225027527">
          <w:marLeft w:val="1166"/>
          <w:marRight w:val="0"/>
          <w:marTop w:val="0"/>
          <w:marBottom w:val="0"/>
          <w:divBdr>
            <w:top w:val="none" w:sz="0" w:space="0" w:color="auto"/>
            <w:left w:val="none" w:sz="0" w:space="0" w:color="auto"/>
            <w:bottom w:val="none" w:sz="0" w:space="0" w:color="auto"/>
            <w:right w:val="none" w:sz="0" w:space="0" w:color="auto"/>
          </w:divBdr>
        </w:div>
        <w:div w:id="85687274">
          <w:marLeft w:val="1166"/>
          <w:marRight w:val="0"/>
          <w:marTop w:val="0"/>
          <w:marBottom w:val="0"/>
          <w:divBdr>
            <w:top w:val="none" w:sz="0" w:space="0" w:color="auto"/>
            <w:left w:val="none" w:sz="0" w:space="0" w:color="auto"/>
            <w:bottom w:val="none" w:sz="0" w:space="0" w:color="auto"/>
            <w:right w:val="none" w:sz="0" w:space="0" w:color="auto"/>
          </w:divBdr>
        </w:div>
        <w:div w:id="1103184991">
          <w:marLeft w:val="1166"/>
          <w:marRight w:val="0"/>
          <w:marTop w:val="0"/>
          <w:marBottom w:val="0"/>
          <w:divBdr>
            <w:top w:val="none" w:sz="0" w:space="0" w:color="auto"/>
            <w:left w:val="none" w:sz="0" w:space="0" w:color="auto"/>
            <w:bottom w:val="none" w:sz="0" w:space="0" w:color="auto"/>
            <w:right w:val="none" w:sz="0" w:space="0" w:color="auto"/>
          </w:divBdr>
        </w:div>
        <w:div w:id="675303049">
          <w:marLeft w:val="1166"/>
          <w:marRight w:val="0"/>
          <w:marTop w:val="0"/>
          <w:marBottom w:val="0"/>
          <w:divBdr>
            <w:top w:val="none" w:sz="0" w:space="0" w:color="auto"/>
            <w:left w:val="none" w:sz="0" w:space="0" w:color="auto"/>
            <w:bottom w:val="none" w:sz="0" w:space="0" w:color="auto"/>
            <w:right w:val="none" w:sz="0" w:space="0" w:color="auto"/>
          </w:divBdr>
        </w:div>
        <w:div w:id="38168311">
          <w:marLeft w:val="1166"/>
          <w:marRight w:val="0"/>
          <w:marTop w:val="0"/>
          <w:marBottom w:val="0"/>
          <w:divBdr>
            <w:top w:val="none" w:sz="0" w:space="0" w:color="auto"/>
            <w:left w:val="none" w:sz="0" w:space="0" w:color="auto"/>
            <w:bottom w:val="none" w:sz="0" w:space="0" w:color="auto"/>
            <w:right w:val="none" w:sz="0" w:space="0" w:color="auto"/>
          </w:divBdr>
        </w:div>
        <w:div w:id="328096575">
          <w:marLeft w:val="1166"/>
          <w:marRight w:val="0"/>
          <w:marTop w:val="0"/>
          <w:marBottom w:val="0"/>
          <w:divBdr>
            <w:top w:val="none" w:sz="0" w:space="0" w:color="auto"/>
            <w:left w:val="none" w:sz="0" w:space="0" w:color="auto"/>
            <w:bottom w:val="none" w:sz="0" w:space="0" w:color="auto"/>
            <w:right w:val="none" w:sz="0" w:space="0" w:color="auto"/>
          </w:divBdr>
        </w:div>
        <w:div w:id="1247887665">
          <w:marLeft w:val="1166"/>
          <w:marRight w:val="0"/>
          <w:marTop w:val="0"/>
          <w:marBottom w:val="0"/>
          <w:divBdr>
            <w:top w:val="none" w:sz="0" w:space="0" w:color="auto"/>
            <w:left w:val="none" w:sz="0" w:space="0" w:color="auto"/>
            <w:bottom w:val="none" w:sz="0" w:space="0" w:color="auto"/>
            <w:right w:val="none" w:sz="0" w:space="0" w:color="auto"/>
          </w:divBdr>
        </w:div>
      </w:divsChild>
    </w:div>
    <w:div w:id="152838056">
      <w:bodyDiv w:val="1"/>
      <w:marLeft w:val="0"/>
      <w:marRight w:val="0"/>
      <w:marTop w:val="0"/>
      <w:marBottom w:val="0"/>
      <w:divBdr>
        <w:top w:val="none" w:sz="0" w:space="0" w:color="auto"/>
        <w:left w:val="none" w:sz="0" w:space="0" w:color="auto"/>
        <w:bottom w:val="none" w:sz="0" w:space="0" w:color="auto"/>
        <w:right w:val="none" w:sz="0" w:space="0" w:color="auto"/>
      </w:divBdr>
      <w:divsChild>
        <w:div w:id="1147934165">
          <w:marLeft w:val="547"/>
          <w:marRight w:val="0"/>
          <w:marTop w:val="240"/>
          <w:marBottom w:val="0"/>
          <w:divBdr>
            <w:top w:val="none" w:sz="0" w:space="0" w:color="auto"/>
            <w:left w:val="none" w:sz="0" w:space="0" w:color="auto"/>
            <w:bottom w:val="none" w:sz="0" w:space="0" w:color="auto"/>
            <w:right w:val="none" w:sz="0" w:space="0" w:color="auto"/>
          </w:divBdr>
        </w:div>
        <w:div w:id="1096634471">
          <w:marLeft w:val="1166"/>
          <w:marRight w:val="0"/>
          <w:marTop w:val="0"/>
          <w:marBottom w:val="0"/>
          <w:divBdr>
            <w:top w:val="none" w:sz="0" w:space="0" w:color="auto"/>
            <w:left w:val="none" w:sz="0" w:space="0" w:color="auto"/>
            <w:bottom w:val="none" w:sz="0" w:space="0" w:color="auto"/>
            <w:right w:val="none" w:sz="0" w:space="0" w:color="auto"/>
          </w:divBdr>
        </w:div>
        <w:div w:id="2043088652">
          <w:marLeft w:val="547"/>
          <w:marRight w:val="0"/>
          <w:marTop w:val="240"/>
          <w:marBottom w:val="0"/>
          <w:divBdr>
            <w:top w:val="none" w:sz="0" w:space="0" w:color="auto"/>
            <w:left w:val="none" w:sz="0" w:space="0" w:color="auto"/>
            <w:bottom w:val="none" w:sz="0" w:space="0" w:color="auto"/>
            <w:right w:val="none" w:sz="0" w:space="0" w:color="auto"/>
          </w:divBdr>
        </w:div>
        <w:div w:id="1342779870">
          <w:marLeft w:val="1166"/>
          <w:marRight w:val="0"/>
          <w:marTop w:val="0"/>
          <w:marBottom w:val="0"/>
          <w:divBdr>
            <w:top w:val="none" w:sz="0" w:space="0" w:color="auto"/>
            <w:left w:val="none" w:sz="0" w:space="0" w:color="auto"/>
            <w:bottom w:val="none" w:sz="0" w:space="0" w:color="auto"/>
            <w:right w:val="none" w:sz="0" w:space="0" w:color="auto"/>
          </w:divBdr>
        </w:div>
        <w:div w:id="1630237145">
          <w:marLeft w:val="547"/>
          <w:marRight w:val="0"/>
          <w:marTop w:val="240"/>
          <w:marBottom w:val="0"/>
          <w:divBdr>
            <w:top w:val="none" w:sz="0" w:space="0" w:color="auto"/>
            <w:left w:val="none" w:sz="0" w:space="0" w:color="auto"/>
            <w:bottom w:val="none" w:sz="0" w:space="0" w:color="auto"/>
            <w:right w:val="none" w:sz="0" w:space="0" w:color="auto"/>
          </w:divBdr>
        </w:div>
        <w:div w:id="28798343">
          <w:marLeft w:val="547"/>
          <w:marRight w:val="0"/>
          <w:marTop w:val="240"/>
          <w:marBottom w:val="0"/>
          <w:divBdr>
            <w:top w:val="none" w:sz="0" w:space="0" w:color="auto"/>
            <w:left w:val="none" w:sz="0" w:space="0" w:color="auto"/>
            <w:bottom w:val="none" w:sz="0" w:space="0" w:color="auto"/>
            <w:right w:val="none" w:sz="0" w:space="0" w:color="auto"/>
          </w:divBdr>
        </w:div>
      </w:divsChild>
    </w:div>
    <w:div w:id="162166813">
      <w:bodyDiv w:val="1"/>
      <w:marLeft w:val="0"/>
      <w:marRight w:val="0"/>
      <w:marTop w:val="0"/>
      <w:marBottom w:val="0"/>
      <w:divBdr>
        <w:top w:val="none" w:sz="0" w:space="0" w:color="auto"/>
        <w:left w:val="none" w:sz="0" w:space="0" w:color="auto"/>
        <w:bottom w:val="none" w:sz="0" w:space="0" w:color="auto"/>
        <w:right w:val="none" w:sz="0" w:space="0" w:color="auto"/>
      </w:divBdr>
    </w:div>
    <w:div w:id="176892443">
      <w:bodyDiv w:val="1"/>
      <w:marLeft w:val="0"/>
      <w:marRight w:val="0"/>
      <w:marTop w:val="0"/>
      <w:marBottom w:val="0"/>
      <w:divBdr>
        <w:top w:val="none" w:sz="0" w:space="0" w:color="auto"/>
        <w:left w:val="none" w:sz="0" w:space="0" w:color="auto"/>
        <w:bottom w:val="none" w:sz="0" w:space="0" w:color="auto"/>
        <w:right w:val="none" w:sz="0" w:space="0" w:color="auto"/>
      </w:divBdr>
    </w:div>
    <w:div w:id="214584296">
      <w:bodyDiv w:val="1"/>
      <w:marLeft w:val="0"/>
      <w:marRight w:val="0"/>
      <w:marTop w:val="0"/>
      <w:marBottom w:val="0"/>
      <w:divBdr>
        <w:top w:val="none" w:sz="0" w:space="0" w:color="auto"/>
        <w:left w:val="none" w:sz="0" w:space="0" w:color="auto"/>
        <w:bottom w:val="none" w:sz="0" w:space="0" w:color="auto"/>
        <w:right w:val="none" w:sz="0" w:space="0" w:color="auto"/>
      </w:divBdr>
      <w:divsChild>
        <w:div w:id="1735396049">
          <w:marLeft w:val="547"/>
          <w:marRight w:val="0"/>
          <w:marTop w:val="240"/>
          <w:marBottom w:val="0"/>
          <w:divBdr>
            <w:top w:val="none" w:sz="0" w:space="0" w:color="auto"/>
            <w:left w:val="none" w:sz="0" w:space="0" w:color="auto"/>
            <w:bottom w:val="none" w:sz="0" w:space="0" w:color="auto"/>
            <w:right w:val="none" w:sz="0" w:space="0" w:color="auto"/>
          </w:divBdr>
        </w:div>
      </w:divsChild>
    </w:div>
    <w:div w:id="303898951">
      <w:bodyDiv w:val="1"/>
      <w:marLeft w:val="0"/>
      <w:marRight w:val="0"/>
      <w:marTop w:val="0"/>
      <w:marBottom w:val="0"/>
      <w:divBdr>
        <w:top w:val="none" w:sz="0" w:space="0" w:color="auto"/>
        <w:left w:val="none" w:sz="0" w:space="0" w:color="auto"/>
        <w:bottom w:val="none" w:sz="0" w:space="0" w:color="auto"/>
        <w:right w:val="none" w:sz="0" w:space="0" w:color="auto"/>
      </w:divBdr>
    </w:div>
    <w:div w:id="341510615">
      <w:bodyDiv w:val="1"/>
      <w:marLeft w:val="0"/>
      <w:marRight w:val="0"/>
      <w:marTop w:val="0"/>
      <w:marBottom w:val="0"/>
      <w:divBdr>
        <w:top w:val="none" w:sz="0" w:space="0" w:color="auto"/>
        <w:left w:val="none" w:sz="0" w:space="0" w:color="auto"/>
        <w:bottom w:val="none" w:sz="0" w:space="0" w:color="auto"/>
        <w:right w:val="none" w:sz="0" w:space="0" w:color="auto"/>
      </w:divBdr>
      <w:divsChild>
        <w:div w:id="786319215">
          <w:marLeft w:val="547"/>
          <w:marRight w:val="0"/>
          <w:marTop w:val="240"/>
          <w:marBottom w:val="0"/>
          <w:divBdr>
            <w:top w:val="none" w:sz="0" w:space="0" w:color="auto"/>
            <w:left w:val="none" w:sz="0" w:space="0" w:color="auto"/>
            <w:bottom w:val="none" w:sz="0" w:space="0" w:color="auto"/>
            <w:right w:val="none" w:sz="0" w:space="0" w:color="auto"/>
          </w:divBdr>
        </w:div>
      </w:divsChild>
    </w:div>
    <w:div w:id="370616227">
      <w:bodyDiv w:val="1"/>
      <w:marLeft w:val="0"/>
      <w:marRight w:val="0"/>
      <w:marTop w:val="0"/>
      <w:marBottom w:val="0"/>
      <w:divBdr>
        <w:top w:val="none" w:sz="0" w:space="0" w:color="auto"/>
        <w:left w:val="none" w:sz="0" w:space="0" w:color="auto"/>
        <w:bottom w:val="none" w:sz="0" w:space="0" w:color="auto"/>
        <w:right w:val="none" w:sz="0" w:space="0" w:color="auto"/>
      </w:divBdr>
      <w:divsChild>
        <w:div w:id="662322346">
          <w:marLeft w:val="547"/>
          <w:marRight w:val="0"/>
          <w:marTop w:val="240"/>
          <w:marBottom w:val="0"/>
          <w:divBdr>
            <w:top w:val="none" w:sz="0" w:space="0" w:color="auto"/>
            <w:left w:val="none" w:sz="0" w:space="0" w:color="auto"/>
            <w:bottom w:val="none" w:sz="0" w:space="0" w:color="auto"/>
            <w:right w:val="none" w:sz="0" w:space="0" w:color="auto"/>
          </w:divBdr>
        </w:div>
        <w:div w:id="260340397">
          <w:marLeft w:val="1166"/>
          <w:marRight w:val="0"/>
          <w:marTop w:val="0"/>
          <w:marBottom w:val="0"/>
          <w:divBdr>
            <w:top w:val="none" w:sz="0" w:space="0" w:color="auto"/>
            <w:left w:val="none" w:sz="0" w:space="0" w:color="auto"/>
            <w:bottom w:val="none" w:sz="0" w:space="0" w:color="auto"/>
            <w:right w:val="none" w:sz="0" w:space="0" w:color="auto"/>
          </w:divBdr>
        </w:div>
        <w:div w:id="1001156440">
          <w:marLeft w:val="547"/>
          <w:marRight w:val="0"/>
          <w:marTop w:val="240"/>
          <w:marBottom w:val="0"/>
          <w:divBdr>
            <w:top w:val="none" w:sz="0" w:space="0" w:color="auto"/>
            <w:left w:val="none" w:sz="0" w:space="0" w:color="auto"/>
            <w:bottom w:val="none" w:sz="0" w:space="0" w:color="auto"/>
            <w:right w:val="none" w:sz="0" w:space="0" w:color="auto"/>
          </w:divBdr>
        </w:div>
        <w:div w:id="806698924">
          <w:marLeft w:val="1166"/>
          <w:marRight w:val="0"/>
          <w:marTop w:val="0"/>
          <w:marBottom w:val="0"/>
          <w:divBdr>
            <w:top w:val="none" w:sz="0" w:space="0" w:color="auto"/>
            <w:left w:val="none" w:sz="0" w:space="0" w:color="auto"/>
            <w:bottom w:val="none" w:sz="0" w:space="0" w:color="auto"/>
            <w:right w:val="none" w:sz="0" w:space="0" w:color="auto"/>
          </w:divBdr>
        </w:div>
        <w:div w:id="1112749840">
          <w:marLeft w:val="1166"/>
          <w:marRight w:val="0"/>
          <w:marTop w:val="0"/>
          <w:marBottom w:val="0"/>
          <w:divBdr>
            <w:top w:val="none" w:sz="0" w:space="0" w:color="auto"/>
            <w:left w:val="none" w:sz="0" w:space="0" w:color="auto"/>
            <w:bottom w:val="none" w:sz="0" w:space="0" w:color="auto"/>
            <w:right w:val="none" w:sz="0" w:space="0" w:color="auto"/>
          </w:divBdr>
        </w:div>
        <w:div w:id="1530601570">
          <w:marLeft w:val="1166"/>
          <w:marRight w:val="0"/>
          <w:marTop w:val="0"/>
          <w:marBottom w:val="0"/>
          <w:divBdr>
            <w:top w:val="none" w:sz="0" w:space="0" w:color="auto"/>
            <w:left w:val="none" w:sz="0" w:space="0" w:color="auto"/>
            <w:bottom w:val="none" w:sz="0" w:space="0" w:color="auto"/>
            <w:right w:val="none" w:sz="0" w:space="0" w:color="auto"/>
          </w:divBdr>
        </w:div>
        <w:div w:id="2091073395">
          <w:marLeft w:val="1166"/>
          <w:marRight w:val="0"/>
          <w:marTop w:val="0"/>
          <w:marBottom w:val="0"/>
          <w:divBdr>
            <w:top w:val="none" w:sz="0" w:space="0" w:color="auto"/>
            <w:left w:val="none" w:sz="0" w:space="0" w:color="auto"/>
            <w:bottom w:val="none" w:sz="0" w:space="0" w:color="auto"/>
            <w:right w:val="none" w:sz="0" w:space="0" w:color="auto"/>
          </w:divBdr>
        </w:div>
        <w:div w:id="2046053950">
          <w:marLeft w:val="1166"/>
          <w:marRight w:val="0"/>
          <w:marTop w:val="0"/>
          <w:marBottom w:val="0"/>
          <w:divBdr>
            <w:top w:val="none" w:sz="0" w:space="0" w:color="auto"/>
            <w:left w:val="none" w:sz="0" w:space="0" w:color="auto"/>
            <w:bottom w:val="none" w:sz="0" w:space="0" w:color="auto"/>
            <w:right w:val="none" w:sz="0" w:space="0" w:color="auto"/>
          </w:divBdr>
        </w:div>
        <w:div w:id="893083728">
          <w:marLeft w:val="1166"/>
          <w:marRight w:val="0"/>
          <w:marTop w:val="0"/>
          <w:marBottom w:val="0"/>
          <w:divBdr>
            <w:top w:val="none" w:sz="0" w:space="0" w:color="auto"/>
            <w:left w:val="none" w:sz="0" w:space="0" w:color="auto"/>
            <w:bottom w:val="none" w:sz="0" w:space="0" w:color="auto"/>
            <w:right w:val="none" w:sz="0" w:space="0" w:color="auto"/>
          </w:divBdr>
        </w:div>
        <w:div w:id="796682091">
          <w:marLeft w:val="1166"/>
          <w:marRight w:val="0"/>
          <w:marTop w:val="0"/>
          <w:marBottom w:val="0"/>
          <w:divBdr>
            <w:top w:val="none" w:sz="0" w:space="0" w:color="auto"/>
            <w:left w:val="none" w:sz="0" w:space="0" w:color="auto"/>
            <w:bottom w:val="none" w:sz="0" w:space="0" w:color="auto"/>
            <w:right w:val="none" w:sz="0" w:space="0" w:color="auto"/>
          </w:divBdr>
        </w:div>
      </w:divsChild>
    </w:div>
    <w:div w:id="433790298">
      <w:bodyDiv w:val="1"/>
      <w:marLeft w:val="0"/>
      <w:marRight w:val="0"/>
      <w:marTop w:val="0"/>
      <w:marBottom w:val="0"/>
      <w:divBdr>
        <w:top w:val="none" w:sz="0" w:space="0" w:color="auto"/>
        <w:left w:val="none" w:sz="0" w:space="0" w:color="auto"/>
        <w:bottom w:val="none" w:sz="0" w:space="0" w:color="auto"/>
        <w:right w:val="none" w:sz="0" w:space="0" w:color="auto"/>
      </w:divBdr>
      <w:divsChild>
        <w:div w:id="387270111">
          <w:marLeft w:val="547"/>
          <w:marRight w:val="0"/>
          <w:marTop w:val="240"/>
          <w:marBottom w:val="0"/>
          <w:divBdr>
            <w:top w:val="none" w:sz="0" w:space="0" w:color="auto"/>
            <w:left w:val="none" w:sz="0" w:space="0" w:color="auto"/>
            <w:bottom w:val="none" w:sz="0" w:space="0" w:color="auto"/>
            <w:right w:val="none" w:sz="0" w:space="0" w:color="auto"/>
          </w:divBdr>
        </w:div>
        <w:div w:id="386610799">
          <w:marLeft w:val="1166"/>
          <w:marRight w:val="0"/>
          <w:marTop w:val="0"/>
          <w:marBottom w:val="0"/>
          <w:divBdr>
            <w:top w:val="none" w:sz="0" w:space="0" w:color="auto"/>
            <w:left w:val="none" w:sz="0" w:space="0" w:color="auto"/>
            <w:bottom w:val="none" w:sz="0" w:space="0" w:color="auto"/>
            <w:right w:val="none" w:sz="0" w:space="0" w:color="auto"/>
          </w:divBdr>
        </w:div>
        <w:div w:id="2123375725">
          <w:marLeft w:val="1166"/>
          <w:marRight w:val="0"/>
          <w:marTop w:val="0"/>
          <w:marBottom w:val="0"/>
          <w:divBdr>
            <w:top w:val="none" w:sz="0" w:space="0" w:color="auto"/>
            <w:left w:val="none" w:sz="0" w:space="0" w:color="auto"/>
            <w:bottom w:val="none" w:sz="0" w:space="0" w:color="auto"/>
            <w:right w:val="none" w:sz="0" w:space="0" w:color="auto"/>
          </w:divBdr>
        </w:div>
        <w:div w:id="822552211">
          <w:marLeft w:val="1166"/>
          <w:marRight w:val="0"/>
          <w:marTop w:val="0"/>
          <w:marBottom w:val="0"/>
          <w:divBdr>
            <w:top w:val="none" w:sz="0" w:space="0" w:color="auto"/>
            <w:left w:val="none" w:sz="0" w:space="0" w:color="auto"/>
            <w:bottom w:val="none" w:sz="0" w:space="0" w:color="auto"/>
            <w:right w:val="none" w:sz="0" w:space="0" w:color="auto"/>
          </w:divBdr>
        </w:div>
        <w:div w:id="1262027809">
          <w:marLeft w:val="547"/>
          <w:marRight w:val="0"/>
          <w:marTop w:val="240"/>
          <w:marBottom w:val="0"/>
          <w:divBdr>
            <w:top w:val="none" w:sz="0" w:space="0" w:color="auto"/>
            <w:left w:val="none" w:sz="0" w:space="0" w:color="auto"/>
            <w:bottom w:val="none" w:sz="0" w:space="0" w:color="auto"/>
            <w:right w:val="none" w:sz="0" w:space="0" w:color="auto"/>
          </w:divBdr>
        </w:div>
        <w:div w:id="1173686046">
          <w:marLeft w:val="547"/>
          <w:marRight w:val="0"/>
          <w:marTop w:val="240"/>
          <w:marBottom w:val="0"/>
          <w:divBdr>
            <w:top w:val="none" w:sz="0" w:space="0" w:color="auto"/>
            <w:left w:val="none" w:sz="0" w:space="0" w:color="auto"/>
            <w:bottom w:val="none" w:sz="0" w:space="0" w:color="auto"/>
            <w:right w:val="none" w:sz="0" w:space="0" w:color="auto"/>
          </w:divBdr>
        </w:div>
      </w:divsChild>
    </w:div>
    <w:div w:id="540089805">
      <w:bodyDiv w:val="1"/>
      <w:marLeft w:val="0"/>
      <w:marRight w:val="0"/>
      <w:marTop w:val="0"/>
      <w:marBottom w:val="0"/>
      <w:divBdr>
        <w:top w:val="none" w:sz="0" w:space="0" w:color="auto"/>
        <w:left w:val="none" w:sz="0" w:space="0" w:color="auto"/>
        <w:bottom w:val="none" w:sz="0" w:space="0" w:color="auto"/>
        <w:right w:val="none" w:sz="0" w:space="0" w:color="auto"/>
      </w:divBdr>
      <w:divsChild>
        <w:div w:id="673529501">
          <w:marLeft w:val="547"/>
          <w:marRight w:val="0"/>
          <w:marTop w:val="240"/>
          <w:marBottom w:val="0"/>
          <w:divBdr>
            <w:top w:val="none" w:sz="0" w:space="0" w:color="auto"/>
            <w:left w:val="none" w:sz="0" w:space="0" w:color="auto"/>
            <w:bottom w:val="none" w:sz="0" w:space="0" w:color="auto"/>
            <w:right w:val="none" w:sz="0" w:space="0" w:color="auto"/>
          </w:divBdr>
        </w:div>
      </w:divsChild>
    </w:div>
    <w:div w:id="565729019">
      <w:bodyDiv w:val="1"/>
      <w:marLeft w:val="0"/>
      <w:marRight w:val="0"/>
      <w:marTop w:val="0"/>
      <w:marBottom w:val="0"/>
      <w:divBdr>
        <w:top w:val="none" w:sz="0" w:space="0" w:color="auto"/>
        <w:left w:val="none" w:sz="0" w:space="0" w:color="auto"/>
        <w:bottom w:val="none" w:sz="0" w:space="0" w:color="auto"/>
        <w:right w:val="none" w:sz="0" w:space="0" w:color="auto"/>
      </w:divBdr>
      <w:divsChild>
        <w:div w:id="596015701">
          <w:marLeft w:val="547"/>
          <w:marRight w:val="0"/>
          <w:marTop w:val="240"/>
          <w:marBottom w:val="0"/>
          <w:divBdr>
            <w:top w:val="none" w:sz="0" w:space="0" w:color="auto"/>
            <w:left w:val="none" w:sz="0" w:space="0" w:color="auto"/>
            <w:bottom w:val="none" w:sz="0" w:space="0" w:color="auto"/>
            <w:right w:val="none" w:sz="0" w:space="0" w:color="auto"/>
          </w:divBdr>
        </w:div>
        <w:div w:id="770392794">
          <w:marLeft w:val="547"/>
          <w:marRight w:val="0"/>
          <w:marTop w:val="240"/>
          <w:marBottom w:val="0"/>
          <w:divBdr>
            <w:top w:val="none" w:sz="0" w:space="0" w:color="auto"/>
            <w:left w:val="none" w:sz="0" w:space="0" w:color="auto"/>
            <w:bottom w:val="none" w:sz="0" w:space="0" w:color="auto"/>
            <w:right w:val="none" w:sz="0" w:space="0" w:color="auto"/>
          </w:divBdr>
        </w:div>
        <w:div w:id="1996061502">
          <w:marLeft w:val="547"/>
          <w:marRight w:val="0"/>
          <w:marTop w:val="240"/>
          <w:marBottom w:val="0"/>
          <w:divBdr>
            <w:top w:val="none" w:sz="0" w:space="0" w:color="auto"/>
            <w:left w:val="none" w:sz="0" w:space="0" w:color="auto"/>
            <w:bottom w:val="none" w:sz="0" w:space="0" w:color="auto"/>
            <w:right w:val="none" w:sz="0" w:space="0" w:color="auto"/>
          </w:divBdr>
        </w:div>
      </w:divsChild>
    </w:div>
    <w:div w:id="579288037">
      <w:bodyDiv w:val="1"/>
      <w:marLeft w:val="0"/>
      <w:marRight w:val="0"/>
      <w:marTop w:val="0"/>
      <w:marBottom w:val="0"/>
      <w:divBdr>
        <w:top w:val="none" w:sz="0" w:space="0" w:color="auto"/>
        <w:left w:val="none" w:sz="0" w:space="0" w:color="auto"/>
        <w:bottom w:val="none" w:sz="0" w:space="0" w:color="auto"/>
        <w:right w:val="none" w:sz="0" w:space="0" w:color="auto"/>
      </w:divBdr>
      <w:divsChild>
        <w:div w:id="1952741316">
          <w:marLeft w:val="547"/>
          <w:marRight w:val="0"/>
          <w:marTop w:val="240"/>
          <w:marBottom w:val="0"/>
          <w:divBdr>
            <w:top w:val="none" w:sz="0" w:space="0" w:color="auto"/>
            <w:left w:val="none" w:sz="0" w:space="0" w:color="auto"/>
            <w:bottom w:val="none" w:sz="0" w:space="0" w:color="auto"/>
            <w:right w:val="none" w:sz="0" w:space="0" w:color="auto"/>
          </w:divBdr>
        </w:div>
        <w:div w:id="860435241">
          <w:marLeft w:val="1166"/>
          <w:marRight w:val="0"/>
          <w:marTop w:val="0"/>
          <w:marBottom w:val="0"/>
          <w:divBdr>
            <w:top w:val="none" w:sz="0" w:space="0" w:color="auto"/>
            <w:left w:val="none" w:sz="0" w:space="0" w:color="auto"/>
            <w:bottom w:val="none" w:sz="0" w:space="0" w:color="auto"/>
            <w:right w:val="none" w:sz="0" w:space="0" w:color="auto"/>
          </w:divBdr>
        </w:div>
        <w:div w:id="1570195058">
          <w:marLeft w:val="1166"/>
          <w:marRight w:val="0"/>
          <w:marTop w:val="0"/>
          <w:marBottom w:val="0"/>
          <w:divBdr>
            <w:top w:val="none" w:sz="0" w:space="0" w:color="auto"/>
            <w:left w:val="none" w:sz="0" w:space="0" w:color="auto"/>
            <w:bottom w:val="none" w:sz="0" w:space="0" w:color="auto"/>
            <w:right w:val="none" w:sz="0" w:space="0" w:color="auto"/>
          </w:divBdr>
        </w:div>
        <w:div w:id="1452937983">
          <w:marLeft w:val="907"/>
          <w:marRight w:val="0"/>
          <w:marTop w:val="0"/>
          <w:marBottom w:val="120"/>
          <w:divBdr>
            <w:top w:val="none" w:sz="0" w:space="0" w:color="auto"/>
            <w:left w:val="none" w:sz="0" w:space="0" w:color="auto"/>
            <w:bottom w:val="none" w:sz="0" w:space="0" w:color="auto"/>
            <w:right w:val="none" w:sz="0" w:space="0" w:color="auto"/>
          </w:divBdr>
        </w:div>
        <w:div w:id="876309879">
          <w:marLeft w:val="907"/>
          <w:marRight w:val="0"/>
          <w:marTop w:val="0"/>
          <w:marBottom w:val="120"/>
          <w:divBdr>
            <w:top w:val="none" w:sz="0" w:space="0" w:color="auto"/>
            <w:left w:val="none" w:sz="0" w:space="0" w:color="auto"/>
            <w:bottom w:val="none" w:sz="0" w:space="0" w:color="auto"/>
            <w:right w:val="none" w:sz="0" w:space="0" w:color="auto"/>
          </w:divBdr>
        </w:div>
        <w:div w:id="737094756">
          <w:marLeft w:val="1166"/>
          <w:marRight w:val="0"/>
          <w:marTop w:val="0"/>
          <w:marBottom w:val="120"/>
          <w:divBdr>
            <w:top w:val="none" w:sz="0" w:space="0" w:color="auto"/>
            <w:left w:val="none" w:sz="0" w:space="0" w:color="auto"/>
            <w:bottom w:val="none" w:sz="0" w:space="0" w:color="auto"/>
            <w:right w:val="none" w:sz="0" w:space="0" w:color="auto"/>
          </w:divBdr>
        </w:div>
        <w:div w:id="1208493646">
          <w:marLeft w:val="1166"/>
          <w:marRight w:val="0"/>
          <w:marTop w:val="0"/>
          <w:marBottom w:val="120"/>
          <w:divBdr>
            <w:top w:val="none" w:sz="0" w:space="0" w:color="auto"/>
            <w:left w:val="none" w:sz="0" w:space="0" w:color="auto"/>
            <w:bottom w:val="none" w:sz="0" w:space="0" w:color="auto"/>
            <w:right w:val="none" w:sz="0" w:space="0" w:color="auto"/>
          </w:divBdr>
        </w:div>
      </w:divsChild>
    </w:div>
    <w:div w:id="644623786">
      <w:bodyDiv w:val="1"/>
      <w:marLeft w:val="0"/>
      <w:marRight w:val="0"/>
      <w:marTop w:val="0"/>
      <w:marBottom w:val="0"/>
      <w:divBdr>
        <w:top w:val="none" w:sz="0" w:space="0" w:color="auto"/>
        <w:left w:val="none" w:sz="0" w:space="0" w:color="auto"/>
        <w:bottom w:val="none" w:sz="0" w:space="0" w:color="auto"/>
        <w:right w:val="none" w:sz="0" w:space="0" w:color="auto"/>
      </w:divBdr>
      <w:divsChild>
        <w:div w:id="1077746861">
          <w:marLeft w:val="547"/>
          <w:marRight w:val="0"/>
          <w:marTop w:val="240"/>
          <w:marBottom w:val="0"/>
          <w:divBdr>
            <w:top w:val="none" w:sz="0" w:space="0" w:color="auto"/>
            <w:left w:val="none" w:sz="0" w:space="0" w:color="auto"/>
            <w:bottom w:val="none" w:sz="0" w:space="0" w:color="auto"/>
            <w:right w:val="none" w:sz="0" w:space="0" w:color="auto"/>
          </w:divBdr>
        </w:div>
        <w:div w:id="1044479451">
          <w:marLeft w:val="1166"/>
          <w:marRight w:val="0"/>
          <w:marTop w:val="0"/>
          <w:marBottom w:val="0"/>
          <w:divBdr>
            <w:top w:val="none" w:sz="0" w:space="0" w:color="auto"/>
            <w:left w:val="none" w:sz="0" w:space="0" w:color="auto"/>
            <w:bottom w:val="none" w:sz="0" w:space="0" w:color="auto"/>
            <w:right w:val="none" w:sz="0" w:space="0" w:color="auto"/>
          </w:divBdr>
        </w:div>
        <w:div w:id="432364876">
          <w:marLeft w:val="547"/>
          <w:marRight w:val="0"/>
          <w:marTop w:val="240"/>
          <w:marBottom w:val="0"/>
          <w:divBdr>
            <w:top w:val="none" w:sz="0" w:space="0" w:color="auto"/>
            <w:left w:val="none" w:sz="0" w:space="0" w:color="auto"/>
            <w:bottom w:val="none" w:sz="0" w:space="0" w:color="auto"/>
            <w:right w:val="none" w:sz="0" w:space="0" w:color="auto"/>
          </w:divBdr>
        </w:div>
        <w:div w:id="1290936644">
          <w:marLeft w:val="1166"/>
          <w:marRight w:val="0"/>
          <w:marTop w:val="0"/>
          <w:marBottom w:val="0"/>
          <w:divBdr>
            <w:top w:val="none" w:sz="0" w:space="0" w:color="auto"/>
            <w:left w:val="none" w:sz="0" w:space="0" w:color="auto"/>
            <w:bottom w:val="none" w:sz="0" w:space="0" w:color="auto"/>
            <w:right w:val="none" w:sz="0" w:space="0" w:color="auto"/>
          </w:divBdr>
        </w:div>
        <w:div w:id="312682869">
          <w:marLeft w:val="547"/>
          <w:marRight w:val="0"/>
          <w:marTop w:val="240"/>
          <w:marBottom w:val="0"/>
          <w:divBdr>
            <w:top w:val="none" w:sz="0" w:space="0" w:color="auto"/>
            <w:left w:val="none" w:sz="0" w:space="0" w:color="auto"/>
            <w:bottom w:val="none" w:sz="0" w:space="0" w:color="auto"/>
            <w:right w:val="none" w:sz="0" w:space="0" w:color="auto"/>
          </w:divBdr>
        </w:div>
        <w:div w:id="748699143">
          <w:marLeft w:val="547"/>
          <w:marRight w:val="0"/>
          <w:marTop w:val="240"/>
          <w:marBottom w:val="0"/>
          <w:divBdr>
            <w:top w:val="none" w:sz="0" w:space="0" w:color="auto"/>
            <w:left w:val="none" w:sz="0" w:space="0" w:color="auto"/>
            <w:bottom w:val="none" w:sz="0" w:space="0" w:color="auto"/>
            <w:right w:val="none" w:sz="0" w:space="0" w:color="auto"/>
          </w:divBdr>
        </w:div>
      </w:divsChild>
    </w:div>
    <w:div w:id="687368424">
      <w:bodyDiv w:val="1"/>
      <w:marLeft w:val="0"/>
      <w:marRight w:val="0"/>
      <w:marTop w:val="0"/>
      <w:marBottom w:val="0"/>
      <w:divBdr>
        <w:top w:val="none" w:sz="0" w:space="0" w:color="auto"/>
        <w:left w:val="none" w:sz="0" w:space="0" w:color="auto"/>
        <w:bottom w:val="none" w:sz="0" w:space="0" w:color="auto"/>
        <w:right w:val="none" w:sz="0" w:space="0" w:color="auto"/>
      </w:divBdr>
      <w:divsChild>
        <w:div w:id="2093504943">
          <w:marLeft w:val="547"/>
          <w:marRight w:val="0"/>
          <w:marTop w:val="240"/>
          <w:marBottom w:val="0"/>
          <w:divBdr>
            <w:top w:val="none" w:sz="0" w:space="0" w:color="auto"/>
            <w:left w:val="none" w:sz="0" w:space="0" w:color="auto"/>
            <w:bottom w:val="none" w:sz="0" w:space="0" w:color="auto"/>
            <w:right w:val="none" w:sz="0" w:space="0" w:color="auto"/>
          </w:divBdr>
        </w:div>
        <w:div w:id="192891510">
          <w:marLeft w:val="547"/>
          <w:marRight w:val="0"/>
          <w:marTop w:val="240"/>
          <w:marBottom w:val="0"/>
          <w:divBdr>
            <w:top w:val="none" w:sz="0" w:space="0" w:color="auto"/>
            <w:left w:val="none" w:sz="0" w:space="0" w:color="auto"/>
            <w:bottom w:val="none" w:sz="0" w:space="0" w:color="auto"/>
            <w:right w:val="none" w:sz="0" w:space="0" w:color="auto"/>
          </w:divBdr>
        </w:div>
        <w:div w:id="766344161">
          <w:marLeft w:val="547"/>
          <w:marRight w:val="0"/>
          <w:marTop w:val="240"/>
          <w:marBottom w:val="0"/>
          <w:divBdr>
            <w:top w:val="none" w:sz="0" w:space="0" w:color="auto"/>
            <w:left w:val="none" w:sz="0" w:space="0" w:color="auto"/>
            <w:bottom w:val="none" w:sz="0" w:space="0" w:color="auto"/>
            <w:right w:val="none" w:sz="0" w:space="0" w:color="auto"/>
          </w:divBdr>
        </w:div>
        <w:div w:id="1214850927">
          <w:marLeft w:val="1166"/>
          <w:marRight w:val="0"/>
          <w:marTop w:val="0"/>
          <w:marBottom w:val="0"/>
          <w:divBdr>
            <w:top w:val="none" w:sz="0" w:space="0" w:color="auto"/>
            <w:left w:val="none" w:sz="0" w:space="0" w:color="auto"/>
            <w:bottom w:val="none" w:sz="0" w:space="0" w:color="auto"/>
            <w:right w:val="none" w:sz="0" w:space="0" w:color="auto"/>
          </w:divBdr>
        </w:div>
        <w:div w:id="1108432503">
          <w:marLeft w:val="1166"/>
          <w:marRight w:val="0"/>
          <w:marTop w:val="0"/>
          <w:marBottom w:val="0"/>
          <w:divBdr>
            <w:top w:val="none" w:sz="0" w:space="0" w:color="auto"/>
            <w:left w:val="none" w:sz="0" w:space="0" w:color="auto"/>
            <w:bottom w:val="none" w:sz="0" w:space="0" w:color="auto"/>
            <w:right w:val="none" w:sz="0" w:space="0" w:color="auto"/>
          </w:divBdr>
        </w:div>
        <w:div w:id="2084795801">
          <w:marLeft w:val="1166"/>
          <w:marRight w:val="0"/>
          <w:marTop w:val="0"/>
          <w:marBottom w:val="0"/>
          <w:divBdr>
            <w:top w:val="none" w:sz="0" w:space="0" w:color="auto"/>
            <w:left w:val="none" w:sz="0" w:space="0" w:color="auto"/>
            <w:bottom w:val="none" w:sz="0" w:space="0" w:color="auto"/>
            <w:right w:val="none" w:sz="0" w:space="0" w:color="auto"/>
          </w:divBdr>
        </w:div>
      </w:divsChild>
    </w:div>
    <w:div w:id="882445354">
      <w:bodyDiv w:val="1"/>
      <w:marLeft w:val="0"/>
      <w:marRight w:val="0"/>
      <w:marTop w:val="0"/>
      <w:marBottom w:val="0"/>
      <w:divBdr>
        <w:top w:val="none" w:sz="0" w:space="0" w:color="auto"/>
        <w:left w:val="none" w:sz="0" w:space="0" w:color="auto"/>
        <w:bottom w:val="none" w:sz="0" w:space="0" w:color="auto"/>
        <w:right w:val="none" w:sz="0" w:space="0" w:color="auto"/>
      </w:divBdr>
      <w:divsChild>
        <w:div w:id="58478798">
          <w:marLeft w:val="547"/>
          <w:marRight w:val="0"/>
          <w:marTop w:val="0"/>
          <w:marBottom w:val="0"/>
          <w:divBdr>
            <w:top w:val="none" w:sz="0" w:space="0" w:color="auto"/>
            <w:left w:val="none" w:sz="0" w:space="0" w:color="auto"/>
            <w:bottom w:val="none" w:sz="0" w:space="0" w:color="auto"/>
            <w:right w:val="none" w:sz="0" w:space="0" w:color="auto"/>
          </w:divBdr>
        </w:div>
        <w:div w:id="278726762">
          <w:marLeft w:val="547"/>
          <w:marRight w:val="0"/>
          <w:marTop w:val="240"/>
          <w:marBottom w:val="0"/>
          <w:divBdr>
            <w:top w:val="none" w:sz="0" w:space="0" w:color="auto"/>
            <w:left w:val="none" w:sz="0" w:space="0" w:color="auto"/>
            <w:bottom w:val="none" w:sz="0" w:space="0" w:color="auto"/>
            <w:right w:val="none" w:sz="0" w:space="0" w:color="auto"/>
          </w:divBdr>
        </w:div>
        <w:div w:id="55588203">
          <w:marLeft w:val="547"/>
          <w:marRight w:val="0"/>
          <w:marTop w:val="240"/>
          <w:marBottom w:val="120"/>
          <w:divBdr>
            <w:top w:val="none" w:sz="0" w:space="0" w:color="auto"/>
            <w:left w:val="none" w:sz="0" w:space="0" w:color="auto"/>
            <w:bottom w:val="none" w:sz="0" w:space="0" w:color="auto"/>
            <w:right w:val="none" w:sz="0" w:space="0" w:color="auto"/>
          </w:divBdr>
        </w:div>
        <w:div w:id="216628574">
          <w:marLeft w:val="1080"/>
          <w:marRight w:val="0"/>
          <w:marTop w:val="0"/>
          <w:marBottom w:val="120"/>
          <w:divBdr>
            <w:top w:val="none" w:sz="0" w:space="0" w:color="auto"/>
            <w:left w:val="none" w:sz="0" w:space="0" w:color="auto"/>
            <w:bottom w:val="none" w:sz="0" w:space="0" w:color="auto"/>
            <w:right w:val="none" w:sz="0" w:space="0" w:color="auto"/>
          </w:divBdr>
        </w:div>
        <w:div w:id="773205350">
          <w:marLeft w:val="1080"/>
          <w:marRight w:val="0"/>
          <w:marTop w:val="0"/>
          <w:marBottom w:val="120"/>
          <w:divBdr>
            <w:top w:val="none" w:sz="0" w:space="0" w:color="auto"/>
            <w:left w:val="none" w:sz="0" w:space="0" w:color="auto"/>
            <w:bottom w:val="none" w:sz="0" w:space="0" w:color="auto"/>
            <w:right w:val="none" w:sz="0" w:space="0" w:color="auto"/>
          </w:divBdr>
        </w:div>
        <w:div w:id="515929046">
          <w:marLeft w:val="1080"/>
          <w:marRight w:val="0"/>
          <w:marTop w:val="0"/>
          <w:marBottom w:val="120"/>
          <w:divBdr>
            <w:top w:val="none" w:sz="0" w:space="0" w:color="auto"/>
            <w:left w:val="none" w:sz="0" w:space="0" w:color="auto"/>
            <w:bottom w:val="none" w:sz="0" w:space="0" w:color="auto"/>
            <w:right w:val="none" w:sz="0" w:space="0" w:color="auto"/>
          </w:divBdr>
        </w:div>
        <w:div w:id="1186558046">
          <w:marLeft w:val="1080"/>
          <w:marRight w:val="0"/>
          <w:marTop w:val="0"/>
          <w:marBottom w:val="120"/>
          <w:divBdr>
            <w:top w:val="none" w:sz="0" w:space="0" w:color="auto"/>
            <w:left w:val="none" w:sz="0" w:space="0" w:color="auto"/>
            <w:bottom w:val="none" w:sz="0" w:space="0" w:color="auto"/>
            <w:right w:val="none" w:sz="0" w:space="0" w:color="auto"/>
          </w:divBdr>
        </w:div>
        <w:div w:id="2084523894">
          <w:marLeft w:val="1080"/>
          <w:marRight w:val="0"/>
          <w:marTop w:val="0"/>
          <w:marBottom w:val="120"/>
          <w:divBdr>
            <w:top w:val="none" w:sz="0" w:space="0" w:color="auto"/>
            <w:left w:val="none" w:sz="0" w:space="0" w:color="auto"/>
            <w:bottom w:val="none" w:sz="0" w:space="0" w:color="auto"/>
            <w:right w:val="none" w:sz="0" w:space="0" w:color="auto"/>
          </w:divBdr>
        </w:div>
        <w:div w:id="744644022">
          <w:marLeft w:val="1080"/>
          <w:marRight w:val="0"/>
          <w:marTop w:val="0"/>
          <w:marBottom w:val="120"/>
          <w:divBdr>
            <w:top w:val="none" w:sz="0" w:space="0" w:color="auto"/>
            <w:left w:val="none" w:sz="0" w:space="0" w:color="auto"/>
            <w:bottom w:val="none" w:sz="0" w:space="0" w:color="auto"/>
            <w:right w:val="none" w:sz="0" w:space="0" w:color="auto"/>
          </w:divBdr>
        </w:div>
        <w:div w:id="205795129">
          <w:marLeft w:val="1080"/>
          <w:marRight w:val="0"/>
          <w:marTop w:val="0"/>
          <w:marBottom w:val="120"/>
          <w:divBdr>
            <w:top w:val="none" w:sz="0" w:space="0" w:color="auto"/>
            <w:left w:val="none" w:sz="0" w:space="0" w:color="auto"/>
            <w:bottom w:val="none" w:sz="0" w:space="0" w:color="auto"/>
            <w:right w:val="none" w:sz="0" w:space="0" w:color="auto"/>
          </w:divBdr>
        </w:div>
      </w:divsChild>
    </w:div>
    <w:div w:id="917981845">
      <w:bodyDiv w:val="1"/>
      <w:marLeft w:val="0"/>
      <w:marRight w:val="0"/>
      <w:marTop w:val="0"/>
      <w:marBottom w:val="0"/>
      <w:divBdr>
        <w:top w:val="none" w:sz="0" w:space="0" w:color="auto"/>
        <w:left w:val="none" w:sz="0" w:space="0" w:color="auto"/>
        <w:bottom w:val="none" w:sz="0" w:space="0" w:color="auto"/>
        <w:right w:val="none" w:sz="0" w:space="0" w:color="auto"/>
      </w:divBdr>
      <w:divsChild>
        <w:div w:id="1889684029">
          <w:marLeft w:val="547"/>
          <w:marRight w:val="0"/>
          <w:marTop w:val="240"/>
          <w:marBottom w:val="0"/>
          <w:divBdr>
            <w:top w:val="none" w:sz="0" w:space="0" w:color="auto"/>
            <w:left w:val="none" w:sz="0" w:space="0" w:color="auto"/>
            <w:bottom w:val="none" w:sz="0" w:space="0" w:color="auto"/>
            <w:right w:val="none" w:sz="0" w:space="0" w:color="auto"/>
          </w:divBdr>
        </w:div>
      </w:divsChild>
    </w:div>
    <w:div w:id="975254684">
      <w:bodyDiv w:val="1"/>
      <w:marLeft w:val="0"/>
      <w:marRight w:val="0"/>
      <w:marTop w:val="0"/>
      <w:marBottom w:val="0"/>
      <w:divBdr>
        <w:top w:val="none" w:sz="0" w:space="0" w:color="auto"/>
        <w:left w:val="none" w:sz="0" w:space="0" w:color="auto"/>
        <w:bottom w:val="none" w:sz="0" w:space="0" w:color="auto"/>
        <w:right w:val="none" w:sz="0" w:space="0" w:color="auto"/>
      </w:divBdr>
      <w:divsChild>
        <w:div w:id="1343127081">
          <w:marLeft w:val="547"/>
          <w:marRight w:val="0"/>
          <w:marTop w:val="240"/>
          <w:marBottom w:val="0"/>
          <w:divBdr>
            <w:top w:val="none" w:sz="0" w:space="0" w:color="auto"/>
            <w:left w:val="none" w:sz="0" w:space="0" w:color="auto"/>
            <w:bottom w:val="none" w:sz="0" w:space="0" w:color="auto"/>
            <w:right w:val="none" w:sz="0" w:space="0" w:color="auto"/>
          </w:divBdr>
        </w:div>
        <w:div w:id="1203321280">
          <w:marLeft w:val="547"/>
          <w:marRight w:val="0"/>
          <w:marTop w:val="240"/>
          <w:marBottom w:val="0"/>
          <w:divBdr>
            <w:top w:val="none" w:sz="0" w:space="0" w:color="auto"/>
            <w:left w:val="none" w:sz="0" w:space="0" w:color="auto"/>
            <w:bottom w:val="none" w:sz="0" w:space="0" w:color="auto"/>
            <w:right w:val="none" w:sz="0" w:space="0" w:color="auto"/>
          </w:divBdr>
        </w:div>
        <w:div w:id="82074182">
          <w:marLeft w:val="547"/>
          <w:marRight w:val="0"/>
          <w:marTop w:val="240"/>
          <w:marBottom w:val="0"/>
          <w:divBdr>
            <w:top w:val="none" w:sz="0" w:space="0" w:color="auto"/>
            <w:left w:val="none" w:sz="0" w:space="0" w:color="auto"/>
            <w:bottom w:val="none" w:sz="0" w:space="0" w:color="auto"/>
            <w:right w:val="none" w:sz="0" w:space="0" w:color="auto"/>
          </w:divBdr>
        </w:div>
        <w:div w:id="2071147625">
          <w:marLeft w:val="1166"/>
          <w:marRight w:val="0"/>
          <w:marTop w:val="0"/>
          <w:marBottom w:val="0"/>
          <w:divBdr>
            <w:top w:val="none" w:sz="0" w:space="0" w:color="auto"/>
            <w:left w:val="none" w:sz="0" w:space="0" w:color="auto"/>
            <w:bottom w:val="none" w:sz="0" w:space="0" w:color="auto"/>
            <w:right w:val="none" w:sz="0" w:space="0" w:color="auto"/>
          </w:divBdr>
        </w:div>
        <w:div w:id="624771222">
          <w:marLeft w:val="547"/>
          <w:marRight w:val="0"/>
          <w:marTop w:val="240"/>
          <w:marBottom w:val="0"/>
          <w:divBdr>
            <w:top w:val="none" w:sz="0" w:space="0" w:color="auto"/>
            <w:left w:val="none" w:sz="0" w:space="0" w:color="auto"/>
            <w:bottom w:val="none" w:sz="0" w:space="0" w:color="auto"/>
            <w:right w:val="none" w:sz="0" w:space="0" w:color="auto"/>
          </w:divBdr>
        </w:div>
        <w:div w:id="1752893191">
          <w:marLeft w:val="1166"/>
          <w:marRight w:val="0"/>
          <w:marTop w:val="0"/>
          <w:marBottom w:val="0"/>
          <w:divBdr>
            <w:top w:val="none" w:sz="0" w:space="0" w:color="auto"/>
            <w:left w:val="none" w:sz="0" w:space="0" w:color="auto"/>
            <w:bottom w:val="none" w:sz="0" w:space="0" w:color="auto"/>
            <w:right w:val="none" w:sz="0" w:space="0" w:color="auto"/>
          </w:divBdr>
        </w:div>
        <w:div w:id="731587561">
          <w:marLeft w:val="1166"/>
          <w:marRight w:val="0"/>
          <w:marTop w:val="0"/>
          <w:marBottom w:val="0"/>
          <w:divBdr>
            <w:top w:val="none" w:sz="0" w:space="0" w:color="auto"/>
            <w:left w:val="none" w:sz="0" w:space="0" w:color="auto"/>
            <w:bottom w:val="none" w:sz="0" w:space="0" w:color="auto"/>
            <w:right w:val="none" w:sz="0" w:space="0" w:color="auto"/>
          </w:divBdr>
        </w:div>
      </w:divsChild>
    </w:div>
    <w:div w:id="1008094765">
      <w:bodyDiv w:val="1"/>
      <w:marLeft w:val="0"/>
      <w:marRight w:val="0"/>
      <w:marTop w:val="0"/>
      <w:marBottom w:val="0"/>
      <w:divBdr>
        <w:top w:val="none" w:sz="0" w:space="0" w:color="auto"/>
        <w:left w:val="none" w:sz="0" w:space="0" w:color="auto"/>
        <w:bottom w:val="none" w:sz="0" w:space="0" w:color="auto"/>
        <w:right w:val="none" w:sz="0" w:space="0" w:color="auto"/>
      </w:divBdr>
      <w:divsChild>
        <w:div w:id="1564103008">
          <w:marLeft w:val="547"/>
          <w:marRight w:val="0"/>
          <w:marTop w:val="240"/>
          <w:marBottom w:val="0"/>
          <w:divBdr>
            <w:top w:val="none" w:sz="0" w:space="0" w:color="auto"/>
            <w:left w:val="none" w:sz="0" w:space="0" w:color="auto"/>
            <w:bottom w:val="none" w:sz="0" w:space="0" w:color="auto"/>
            <w:right w:val="none" w:sz="0" w:space="0" w:color="auto"/>
          </w:divBdr>
        </w:div>
        <w:div w:id="2102797442">
          <w:marLeft w:val="1166"/>
          <w:marRight w:val="0"/>
          <w:marTop w:val="0"/>
          <w:marBottom w:val="0"/>
          <w:divBdr>
            <w:top w:val="none" w:sz="0" w:space="0" w:color="auto"/>
            <w:left w:val="none" w:sz="0" w:space="0" w:color="auto"/>
            <w:bottom w:val="none" w:sz="0" w:space="0" w:color="auto"/>
            <w:right w:val="none" w:sz="0" w:space="0" w:color="auto"/>
          </w:divBdr>
        </w:div>
        <w:div w:id="1976064034">
          <w:marLeft w:val="547"/>
          <w:marRight w:val="0"/>
          <w:marTop w:val="240"/>
          <w:marBottom w:val="0"/>
          <w:divBdr>
            <w:top w:val="none" w:sz="0" w:space="0" w:color="auto"/>
            <w:left w:val="none" w:sz="0" w:space="0" w:color="auto"/>
            <w:bottom w:val="none" w:sz="0" w:space="0" w:color="auto"/>
            <w:right w:val="none" w:sz="0" w:space="0" w:color="auto"/>
          </w:divBdr>
        </w:div>
      </w:divsChild>
    </w:div>
    <w:div w:id="1012996796">
      <w:bodyDiv w:val="1"/>
      <w:marLeft w:val="0"/>
      <w:marRight w:val="0"/>
      <w:marTop w:val="0"/>
      <w:marBottom w:val="0"/>
      <w:divBdr>
        <w:top w:val="none" w:sz="0" w:space="0" w:color="auto"/>
        <w:left w:val="none" w:sz="0" w:space="0" w:color="auto"/>
        <w:bottom w:val="none" w:sz="0" w:space="0" w:color="auto"/>
        <w:right w:val="none" w:sz="0" w:space="0" w:color="auto"/>
      </w:divBdr>
      <w:divsChild>
        <w:div w:id="1297684538">
          <w:marLeft w:val="547"/>
          <w:marRight w:val="0"/>
          <w:marTop w:val="240"/>
          <w:marBottom w:val="0"/>
          <w:divBdr>
            <w:top w:val="none" w:sz="0" w:space="0" w:color="auto"/>
            <w:left w:val="none" w:sz="0" w:space="0" w:color="auto"/>
            <w:bottom w:val="none" w:sz="0" w:space="0" w:color="auto"/>
            <w:right w:val="none" w:sz="0" w:space="0" w:color="auto"/>
          </w:divBdr>
        </w:div>
        <w:div w:id="341589948">
          <w:marLeft w:val="547"/>
          <w:marRight w:val="0"/>
          <w:marTop w:val="240"/>
          <w:marBottom w:val="0"/>
          <w:divBdr>
            <w:top w:val="none" w:sz="0" w:space="0" w:color="auto"/>
            <w:left w:val="none" w:sz="0" w:space="0" w:color="auto"/>
            <w:bottom w:val="none" w:sz="0" w:space="0" w:color="auto"/>
            <w:right w:val="none" w:sz="0" w:space="0" w:color="auto"/>
          </w:divBdr>
        </w:div>
        <w:div w:id="1259560638">
          <w:marLeft w:val="1166"/>
          <w:marRight w:val="0"/>
          <w:marTop w:val="0"/>
          <w:marBottom w:val="0"/>
          <w:divBdr>
            <w:top w:val="none" w:sz="0" w:space="0" w:color="auto"/>
            <w:left w:val="none" w:sz="0" w:space="0" w:color="auto"/>
            <w:bottom w:val="none" w:sz="0" w:space="0" w:color="auto"/>
            <w:right w:val="none" w:sz="0" w:space="0" w:color="auto"/>
          </w:divBdr>
        </w:div>
        <w:div w:id="580260571">
          <w:marLeft w:val="1166"/>
          <w:marRight w:val="0"/>
          <w:marTop w:val="0"/>
          <w:marBottom w:val="0"/>
          <w:divBdr>
            <w:top w:val="none" w:sz="0" w:space="0" w:color="auto"/>
            <w:left w:val="none" w:sz="0" w:space="0" w:color="auto"/>
            <w:bottom w:val="none" w:sz="0" w:space="0" w:color="auto"/>
            <w:right w:val="none" w:sz="0" w:space="0" w:color="auto"/>
          </w:divBdr>
        </w:div>
        <w:div w:id="1223179331">
          <w:marLeft w:val="547"/>
          <w:marRight w:val="0"/>
          <w:marTop w:val="360"/>
          <w:marBottom w:val="0"/>
          <w:divBdr>
            <w:top w:val="none" w:sz="0" w:space="0" w:color="auto"/>
            <w:left w:val="none" w:sz="0" w:space="0" w:color="auto"/>
            <w:bottom w:val="none" w:sz="0" w:space="0" w:color="auto"/>
            <w:right w:val="none" w:sz="0" w:space="0" w:color="auto"/>
          </w:divBdr>
        </w:div>
        <w:div w:id="1562860829">
          <w:marLeft w:val="1166"/>
          <w:marRight w:val="0"/>
          <w:marTop w:val="0"/>
          <w:marBottom w:val="0"/>
          <w:divBdr>
            <w:top w:val="none" w:sz="0" w:space="0" w:color="auto"/>
            <w:left w:val="none" w:sz="0" w:space="0" w:color="auto"/>
            <w:bottom w:val="none" w:sz="0" w:space="0" w:color="auto"/>
            <w:right w:val="none" w:sz="0" w:space="0" w:color="auto"/>
          </w:divBdr>
        </w:div>
        <w:div w:id="2006517347">
          <w:marLeft w:val="1800"/>
          <w:marRight w:val="0"/>
          <w:marTop w:val="0"/>
          <w:marBottom w:val="0"/>
          <w:divBdr>
            <w:top w:val="none" w:sz="0" w:space="0" w:color="auto"/>
            <w:left w:val="none" w:sz="0" w:space="0" w:color="auto"/>
            <w:bottom w:val="none" w:sz="0" w:space="0" w:color="auto"/>
            <w:right w:val="none" w:sz="0" w:space="0" w:color="auto"/>
          </w:divBdr>
        </w:div>
        <w:div w:id="128329601">
          <w:marLeft w:val="1800"/>
          <w:marRight w:val="0"/>
          <w:marTop w:val="0"/>
          <w:marBottom w:val="0"/>
          <w:divBdr>
            <w:top w:val="none" w:sz="0" w:space="0" w:color="auto"/>
            <w:left w:val="none" w:sz="0" w:space="0" w:color="auto"/>
            <w:bottom w:val="none" w:sz="0" w:space="0" w:color="auto"/>
            <w:right w:val="none" w:sz="0" w:space="0" w:color="auto"/>
          </w:divBdr>
        </w:div>
        <w:div w:id="569343128">
          <w:marLeft w:val="1800"/>
          <w:marRight w:val="0"/>
          <w:marTop w:val="0"/>
          <w:marBottom w:val="0"/>
          <w:divBdr>
            <w:top w:val="none" w:sz="0" w:space="0" w:color="auto"/>
            <w:left w:val="none" w:sz="0" w:space="0" w:color="auto"/>
            <w:bottom w:val="none" w:sz="0" w:space="0" w:color="auto"/>
            <w:right w:val="none" w:sz="0" w:space="0" w:color="auto"/>
          </w:divBdr>
        </w:div>
        <w:div w:id="996885670">
          <w:marLeft w:val="1800"/>
          <w:marRight w:val="0"/>
          <w:marTop w:val="0"/>
          <w:marBottom w:val="0"/>
          <w:divBdr>
            <w:top w:val="none" w:sz="0" w:space="0" w:color="auto"/>
            <w:left w:val="none" w:sz="0" w:space="0" w:color="auto"/>
            <w:bottom w:val="none" w:sz="0" w:space="0" w:color="auto"/>
            <w:right w:val="none" w:sz="0" w:space="0" w:color="auto"/>
          </w:divBdr>
        </w:div>
      </w:divsChild>
    </w:div>
    <w:div w:id="1101530353">
      <w:bodyDiv w:val="1"/>
      <w:marLeft w:val="0"/>
      <w:marRight w:val="0"/>
      <w:marTop w:val="0"/>
      <w:marBottom w:val="0"/>
      <w:divBdr>
        <w:top w:val="none" w:sz="0" w:space="0" w:color="auto"/>
        <w:left w:val="none" w:sz="0" w:space="0" w:color="auto"/>
        <w:bottom w:val="none" w:sz="0" w:space="0" w:color="auto"/>
        <w:right w:val="none" w:sz="0" w:space="0" w:color="auto"/>
      </w:divBdr>
      <w:divsChild>
        <w:div w:id="1206597998">
          <w:marLeft w:val="547"/>
          <w:marRight w:val="0"/>
          <w:marTop w:val="240"/>
          <w:marBottom w:val="0"/>
          <w:divBdr>
            <w:top w:val="none" w:sz="0" w:space="0" w:color="auto"/>
            <w:left w:val="none" w:sz="0" w:space="0" w:color="auto"/>
            <w:bottom w:val="none" w:sz="0" w:space="0" w:color="auto"/>
            <w:right w:val="none" w:sz="0" w:space="0" w:color="auto"/>
          </w:divBdr>
        </w:div>
        <w:div w:id="1741518665">
          <w:marLeft w:val="1166"/>
          <w:marRight w:val="0"/>
          <w:marTop w:val="0"/>
          <w:marBottom w:val="0"/>
          <w:divBdr>
            <w:top w:val="none" w:sz="0" w:space="0" w:color="auto"/>
            <w:left w:val="none" w:sz="0" w:space="0" w:color="auto"/>
            <w:bottom w:val="none" w:sz="0" w:space="0" w:color="auto"/>
            <w:right w:val="none" w:sz="0" w:space="0" w:color="auto"/>
          </w:divBdr>
        </w:div>
        <w:div w:id="1415856956">
          <w:marLeft w:val="1166"/>
          <w:marRight w:val="0"/>
          <w:marTop w:val="0"/>
          <w:marBottom w:val="0"/>
          <w:divBdr>
            <w:top w:val="none" w:sz="0" w:space="0" w:color="auto"/>
            <w:left w:val="none" w:sz="0" w:space="0" w:color="auto"/>
            <w:bottom w:val="none" w:sz="0" w:space="0" w:color="auto"/>
            <w:right w:val="none" w:sz="0" w:space="0" w:color="auto"/>
          </w:divBdr>
        </w:div>
        <w:div w:id="1422918499">
          <w:marLeft w:val="1166"/>
          <w:marRight w:val="0"/>
          <w:marTop w:val="0"/>
          <w:marBottom w:val="0"/>
          <w:divBdr>
            <w:top w:val="none" w:sz="0" w:space="0" w:color="auto"/>
            <w:left w:val="none" w:sz="0" w:space="0" w:color="auto"/>
            <w:bottom w:val="none" w:sz="0" w:space="0" w:color="auto"/>
            <w:right w:val="none" w:sz="0" w:space="0" w:color="auto"/>
          </w:divBdr>
        </w:div>
        <w:div w:id="572740377">
          <w:marLeft w:val="547"/>
          <w:marRight w:val="0"/>
          <w:marTop w:val="240"/>
          <w:marBottom w:val="0"/>
          <w:divBdr>
            <w:top w:val="none" w:sz="0" w:space="0" w:color="auto"/>
            <w:left w:val="none" w:sz="0" w:space="0" w:color="auto"/>
            <w:bottom w:val="none" w:sz="0" w:space="0" w:color="auto"/>
            <w:right w:val="none" w:sz="0" w:space="0" w:color="auto"/>
          </w:divBdr>
        </w:div>
        <w:div w:id="1676565374">
          <w:marLeft w:val="547"/>
          <w:marRight w:val="0"/>
          <w:marTop w:val="240"/>
          <w:marBottom w:val="0"/>
          <w:divBdr>
            <w:top w:val="none" w:sz="0" w:space="0" w:color="auto"/>
            <w:left w:val="none" w:sz="0" w:space="0" w:color="auto"/>
            <w:bottom w:val="none" w:sz="0" w:space="0" w:color="auto"/>
            <w:right w:val="none" w:sz="0" w:space="0" w:color="auto"/>
          </w:divBdr>
        </w:div>
        <w:div w:id="1917667121">
          <w:marLeft w:val="1166"/>
          <w:marRight w:val="0"/>
          <w:marTop w:val="0"/>
          <w:marBottom w:val="0"/>
          <w:divBdr>
            <w:top w:val="none" w:sz="0" w:space="0" w:color="auto"/>
            <w:left w:val="none" w:sz="0" w:space="0" w:color="auto"/>
            <w:bottom w:val="none" w:sz="0" w:space="0" w:color="auto"/>
            <w:right w:val="none" w:sz="0" w:space="0" w:color="auto"/>
          </w:divBdr>
        </w:div>
        <w:div w:id="1032531005">
          <w:marLeft w:val="1166"/>
          <w:marRight w:val="0"/>
          <w:marTop w:val="0"/>
          <w:marBottom w:val="0"/>
          <w:divBdr>
            <w:top w:val="none" w:sz="0" w:space="0" w:color="auto"/>
            <w:left w:val="none" w:sz="0" w:space="0" w:color="auto"/>
            <w:bottom w:val="none" w:sz="0" w:space="0" w:color="auto"/>
            <w:right w:val="none" w:sz="0" w:space="0" w:color="auto"/>
          </w:divBdr>
        </w:div>
      </w:divsChild>
    </w:div>
    <w:div w:id="1122071777">
      <w:bodyDiv w:val="1"/>
      <w:marLeft w:val="0"/>
      <w:marRight w:val="0"/>
      <w:marTop w:val="0"/>
      <w:marBottom w:val="0"/>
      <w:divBdr>
        <w:top w:val="none" w:sz="0" w:space="0" w:color="auto"/>
        <w:left w:val="none" w:sz="0" w:space="0" w:color="auto"/>
        <w:bottom w:val="none" w:sz="0" w:space="0" w:color="auto"/>
        <w:right w:val="none" w:sz="0" w:space="0" w:color="auto"/>
      </w:divBdr>
      <w:divsChild>
        <w:div w:id="562956493">
          <w:marLeft w:val="547"/>
          <w:marRight w:val="0"/>
          <w:marTop w:val="240"/>
          <w:marBottom w:val="0"/>
          <w:divBdr>
            <w:top w:val="none" w:sz="0" w:space="0" w:color="auto"/>
            <w:left w:val="none" w:sz="0" w:space="0" w:color="auto"/>
            <w:bottom w:val="none" w:sz="0" w:space="0" w:color="auto"/>
            <w:right w:val="none" w:sz="0" w:space="0" w:color="auto"/>
          </w:divBdr>
        </w:div>
        <w:div w:id="2145343477">
          <w:marLeft w:val="1166"/>
          <w:marRight w:val="0"/>
          <w:marTop w:val="0"/>
          <w:marBottom w:val="0"/>
          <w:divBdr>
            <w:top w:val="none" w:sz="0" w:space="0" w:color="auto"/>
            <w:left w:val="none" w:sz="0" w:space="0" w:color="auto"/>
            <w:bottom w:val="none" w:sz="0" w:space="0" w:color="auto"/>
            <w:right w:val="none" w:sz="0" w:space="0" w:color="auto"/>
          </w:divBdr>
        </w:div>
        <w:div w:id="1212419318">
          <w:marLeft w:val="547"/>
          <w:marRight w:val="0"/>
          <w:marTop w:val="240"/>
          <w:marBottom w:val="0"/>
          <w:divBdr>
            <w:top w:val="none" w:sz="0" w:space="0" w:color="auto"/>
            <w:left w:val="none" w:sz="0" w:space="0" w:color="auto"/>
            <w:bottom w:val="none" w:sz="0" w:space="0" w:color="auto"/>
            <w:right w:val="none" w:sz="0" w:space="0" w:color="auto"/>
          </w:divBdr>
        </w:div>
        <w:div w:id="533150769">
          <w:marLeft w:val="1166"/>
          <w:marRight w:val="0"/>
          <w:marTop w:val="0"/>
          <w:marBottom w:val="0"/>
          <w:divBdr>
            <w:top w:val="none" w:sz="0" w:space="0" w:color="auto"/>
            <w:left w:val="none" w:sz="0" w:space="0" w:color="auto"/>
            <w:bottom w:val="none" w:sz="0" w:space="0" w:color="auto"/>
            <w:right w:val="none" w:sz="0" w:space="0" w:color="auto"/>
          </w:divBdr>
        </w:div>
        <w:div w:id="509757325">
          <w:marLeft w:val="547"/>
          <w:marRight w:val="0"/>
          <w:marTop w:val="240"/>
          <w:marBottom w:val="0"/>
          <w:divBdr>
            <w:top w:val="none" w:sz="0" w:space="0" w:color="auto"/>
            <w:left w:val="none" w:sz="0" w:space="0" w:color="auto"/>
            <w:bottom w:val="none" w:sz="0" w:space="0" w:color="auto"/>
            <w:right w:val="none" w:sz="0" w:space="0" w:color="auto"/>
          </w:divBdr>
        </w:div>
        <w:div w:id="470825733">
          <w:marLeft w:val="547"/>
          <w:marRight w:val="0"/>
          <w:marTop w:val="240"/>
          <w:marBottom w:val="0"/>
          <w:divBdr>
            <w:top w:val="none" w:sz="0" w:space="0" w:color="auto"/>
            <w:left w:val="none" w:sz="0" w:space="0" w:color="auto"/>
            <w:bottom w:val="none" w:sz="0" w:space="0" w:color="auto"/>
            <w:right w:val="none" w:sz="0" w:space="0" w:color="auto"/>
          </w:divBdr>
        </w:div>
      </w:divsChild>
    </w:div>
    <w:div w:id="1187016516">
      <w:bodyDiv w:val="1"/>
      <w:marLeft w:val="0"/>
      <w:marRight w:val="0"/>
      <w:marTop w:val="0"/>
      <w:marBottom w:val="0"/>
      <w:divBdr>
        <w:top w:val="none" w:sz="0" w:space="0" w:color="auto"/>
        <w:left w:val="none" w:sz="0" w:space="0" w:color="auto"/>
        <w:bottom w:val="none" w:sz="0" w:space="0" w:color="auto"/>
        <w:right w:val="none" w:sz="0" w:space="0" w:color="auto"/>
      </w:divBdr>
      <w:divsChild>
        <w:div w:id="901064667">
          <w:marLeft w:val="547"/>
          <w:marRight w:val="0"/>
          <w:marTop w:val="240"/>
          <w:marBottom w:val="0"/>
          <w:divBdr>
            <w:top w:val="none" w:sz="0" w:space="0" w:color="auto"/>
            <w:left w:val="none" w:sz="0" w:space="0" w:color="auto"/>
            <w:bottom w:val="none" w:sz="0" w:space="0" w:color="auto"/>
            <w:right w:val="none" w:sz="0" w:space="0" w:color="auto"/>
          </w:divBdr>
        </w:div>
        <w:div w:id="2027632142">
          <w:marLeft w:val="547"/>
          <w:marRight w:val="0"/>
          <w:marTop w:val="240"/>
          <w:marBottom w:val="0"/>
          <w:divBdr>
            <w:top w:val="none" w:sz="0" w:space="0" w:color="auto"/>
            <w:left w:val="none" w:sz="0" w:space="0" w:color="auto"/>
            <w:bottom w:val="none" w:sz="0" w:space="0" w:color="auto"/>
            <w:right w:val="none" w:sz="0" w:space="0" w:color="auto"/>
          </w:divBdr>
        </w:div>
        <w:div w:id="633024164">
          <w:marLeft w:val="547"/>
          <w:marRight w:val="0"/>
          <w:marTop w:val="240"/>
          <w:marBottom w:val="0"/>
          <w:divBdr>
            <w:top w:val="none" w:sz="0" w:space="0" w:color="auto"/>
            <w:left w:val="none" w:sz="0" w:space="0" w:color="auto"/>
            <w:bottom w:val="none" w:sz="0" w:space="0" w:color="auto"/>
            <w:right w:val="none" w:sz="0" w:space="0" w:color="auto"/>
          </w:divBdr>
        </w:div>
        <w:div w:id="1887452691">
          <w:marLeft w:val="1166"/>
          <w:marRight w:val="0"/>
          <w:marTop w:val="0"/>
          <w:marBottom w:val="0"/>
          <w:divBdr>
            <w:top w:val="none" w:sz="0" w:space="0" w:color="auto"/>
            <w:left w:val="none" w:sz="0" w:space="0" w:color="auto"/>
            <w:bottom w:val="none" w:sz="0" w:space="0" w:color="auto"/>
            <w:right w:val="none" w:sz="0" w:space="0" w:color="auto"/>
          </w:divBdr>
        </w:div>
        <w:div w:id="2083719026">
          <w:marLeft w:val="1166"/>
          <w:marRight w:val="0"/>
          <w:marTop w:val="0"/>
          <w:marBottom w:val="0"/>
          <w:divBdr>
            <w:top w:val="none" w:sz="0" w:space="0" w:color="auto"/>
            <w:left w:val="none" w:sz="0" w:space="0" w:color="auto"/>
            <w:bottom w:val="none" w:sz="0" w:space="0" w:color="auto"/>
            <w:right w:val="none" w:sz="0" w:space="0" w:color="auto"/>
          </w:divBdr>
        </w:div>
        <w:div w:id="362248996">
          <w:marLeft w:val="1166"/>
          <w:marRight w:val="0"/>
          <w:marTop w:val="0"/>
          <w:marBottom w:val="0"/>
          <w:divBdr>
            <w:top w:val="none" w:sz="0" w:space="0" w:color="auto"/>
            <w:left w:val="none" w:sz="0" w:space="0" w:color="auto"/>
            <w:bottom w:val="none" w:sz="0" w:space="0" w:color="auto"/>
            <w:right w:val="none" w:sz="0" w:space="0" w:color="auto"/>
          </w:divBdr>
        </w:div>
      </w:divsChild>
    </w:div>
    <w:div w:id="1217552198">
      <w:bodyDiv w:val="1"/>
      <w:marLeft w:val="0"/>
      <w:marRight w:val="0"/>
      <w:marTop w:val="0"/>
      <w:marBottom w:val="0"/>
      <w:divBdr>
        <w:top w:val="none" w:sz="0" w:space="0" w:color="auto"/>
        <w:left w:val="none" w:sz="0" w:space="0" w:color="auto"/>
        <w:bottom w:val="none" w:sz="0" w:space="0" w:color="auto"/>
        <w:right w:val="none" w:sz="0" w:space="0" w:color="auto"/>
      </w:divBdr>
      <w:divsChild>
        <w:div w:id="1430154425">
          <w:marLeft w:val="547"/>
          <w:marRight w:val="0"/>
          <w:marTop w:val="120"/>
          <w:marBottom w:val="0"/>
          <w:divBdr>
            <w:top w:val="none" w:sz="0" w:space="0" w:color="auto"/>
            <w:left w:val="none" w:sz="0" w:space="0" w:color="auto"/>
            <w:bottom w:val="none" w:sz="0" w:space="0" w:color="auto"/>
            <w:right w:val="none" w:sz="0" w:space="0" w:color="auto"/>
          </w:divBdr>
        </w:div>
        <w:div w:id="1211381122">
          <w:marLeft w:val="547"/>
          <w:marRight w:val="0"/>
          <w:marTop w:val="120"/>
          <w:marBottom w:val="0"/>
          <w:divBdr>
            <w:top w:val="none" w:sz="0" w:space="0" w:color="auto"/>
            <w:left w:val="none" w:sz="0" w:space="0" w:color="auto"/>
            <w:bottom w:val="none" w:sz="0" w:space="0" w:color="auto"/>
            <w:right w:val="none" w:sz="0" w:space="0" w:color="auto"/>
          </w:divBdr>
        </w:div>
      </w:divsChild>
    </w:div>
    <w:div w:id="1231693283">
      <w:bodyDiv w:val="1"/>
      <w:marLeft w:val="0"/>
      <w:marRight w:val="0"/>
      <w:marTop w:val="0"/>
      <w:marBottom w:val="0"/>
      <w:divBdr>
        <w:top w:val="none" w:sz="0" w:space="0" w:color="auto"/>
        <w:left w:val="none" w:sz="0" w:space="0" w:color="auto"/>
        <w:bottom w:val="none" w:sz="0" w:space="0" w:color="auto"/>
        <w:right w:val="none" w:sz="0" w:space="0" w:color="auto"/>
      </w:divBdr>
      <w:divsChild>
        <w:div w:id="1740907755">
          <w:marLeft w:val="547"/>
          <w:marRight w:val="0"/>
          <w:marTop w:val="240"/>
          <w:marBottom w:val="0"/>
          <w:divBdr>
            <w:top w:val="none" w:sz="0" w:space="0" w:color="auto"/>
            <w:left w:val="none" w:sz="0" w:space="0" w:color="auto"/>
            <w:bottom w:val="none" w:sz="0" w:space="0" w:color="auto"/>
            <w:right w:val="none" w:sz="0" w:space="0" w:color="auto"/>
          </w:divBdr>
        </w:div>
        <w:div w:id="256210363">
          <w:marLeft w:val="1166"/>
          <w:marRight w:val="0"/>
          <w:marTop w:val="0"/>
          <w:marBottom w:val="0"/>
          <w:divBdr>
            <w:top w:val="none" w:sz="0" w:space="0" w:color="auto"/>
            <w:left w:val="none" w:sz="0" w:space="0" w:color="auto"/>
            <w:bottom w:val="none" w:sz="0" w:space="0" w:color="auto"/>
            <w:right w:val="none" w:sz="0" w:space="0" w:color="auto"/>
          </w:divBdr>
        </w:div>
        <w:div w:id="1218472544">
          <w:marLeft w:val="547"/>
          <w:marRight w:val="0"/>
          <w:marTop w:val="240"/>
          <w:marBottom w:val="0"/>
          <w:divBdr>
            <w:top w:val="none" w:sz="0" w:space="0" w:color="auto"/>
            <w:left w:val="none" w:sz="0" w:space="0" w:color="auto"/>
            <w:bottom w:val="none" w:sz="0" w:space="0" w:color="auto"/>
            <w:right w:val="none" w:sz="0" w:space="0" w:color="auto"/>
          </w:divBdr>
        </w:div>
        <w:div w:id="1633707266">
          <w:marLeft w:val="547"/>
          <w:marRight w:val="0"/>
          <w:marTop w:val="240"/>
          <w:marBottom w:val="0"/>
          <w:divBdr>
            <w:top w:val="none" w:sz="0" w:space="0" w:color="auto"/>
            <w:left w:val="none" w:sz="0" w:space="0" w:color="auto"/>
            <w:bottom w:val="none" w:sz="0" w:space="0" w:color="auto"/>
            <w:right w:val="none" w:sz="0" w:space="0" w:color="auto"/>
          </w:divBdr>
        </w:div>
        <w:div w:id="2018534124">
          <w:marLeft w:val="1166"/>
          <w:marRight w:val="0"/>
          <w:marTop w:val="0"/>
          <w:marBottom w:val="0"/>
          <w:divBdr>
            <w:top w:val="none" w:sz="0" w:space="0" w:color="auto"/>
            <w:left w:val="none" w:sz="0" w:space="0" w:color="auto"/>
            <w:bottom w:val="none" w:sz="0" w:space="0" w:color="auto"/>
            <w:right w:val="none" w:sz="0" w:space="0" w:color="auto"/>
          </w:divBdr>
        </w:div>
        <w:div w:id="1014498277">
          <w:marLeft w:val="1166"/>
          <w:marRight w:val="0"/>
          <w:marTop w:val="0"/>
          <w:marBottom w:val="0"/>
          <w:divBdr>
            <w:top w:val="none" w:sz="0" w:space="0" w:color="auto"/>
            <w:left w:val="none" w:sz="0" w:space="0" w:color="auto"/>
            <w:bottom w:val="none" w:sz="0" w:space="0" w:color="auto"/>
            <w:right w:val="none" w:sz="0" w:space="0" w:color="auto"/>
          </w:divBdr>
        </w:div>
        <w:div w:id="1130977139">
          <w:marLeft w:val="547"/>
          <w:marRight w:val="0"/>
          <w:marTop w:val="240"/>
          <w:marBottom w:val="0"/>
          <w:divBdr>
            <w:top w:val="none" w:sz="0" w:space="0" w:color="auto"/>
            <w:left w:val="none" w:sz="0" w:space="0" w:color="auto"/>
            <w:bottom w:val="none" w:sz="0" w:space="0" w:color="auto"/>
            <w:right w:val="none" w:sz="0" w:space="0" w:color="auto"/>
          </w:divBdr>
        </w:div>
        <w:div w:id="200212957">
          <w:marLeft w:val="547"/>
          <w:marRight w:val="0"/>
          <w:marTop w:val="240"/>
          <w:marBottom w:val="0"/>
          <w:divBdr>
            <w:top w:val="none" w:sz="0" w:space="0" w:color="auto"/>
            <w:left w:val="none" w:sz="0" w:space="0" w:color="auto"/>
            <w:bottom w:val="none" w:sz="0" w:space="0" w:color="auto"/>
            <w:right w:val="none" w:sz="0" w:space="0" w:color="auto"/>
          </w:divBdr>
        </w:div>
        <w:div w:id="105585311">
          <w:marLeft w:val="1166"/>
          <w:marRight w:val="0"/>
          <w:marTop w:val="0"/>
          <w:marBottom w:val="0"/>
          <w:divBdr>
            <w:top w:val="none" w:sz="0" w:space="0" w:color="auto"/>
            <w:left w:val="none" w:sz="0" w:space="0" w:color="auto"/>
            <w:bottom w:val="none" w:sz="0" w:space="0" w:color="auto"/>
            <w:right w:val="none" w:sz="0" w:space="0" w:color="auto"/>
          </w:divBdr>
        </w:div>
        <w:div w:id="150876741">
          <w:marLeft w:val="1166"/>
          <w:marRight w:val="0"/>
          <w:marTop w:val="0"/>
          <w:marBottom w:val="0"/>
          <w:divBdr>
            <w:top w:val="none" w:sz="0" w:space="0" w:color="auto"/>
            <w:left w:val="none" w:sz="0" w:space="0" w:color="auto"/>
            <w:bottom w:val="none" w:sz="0" w:space="0" w:color="auto"/>
            <w:right w:val="none" w:sz="0" w:space="0" w:color="auto"/>
          </w:divBdr>
        </w:div>
        <w:div w:id="948856401">
          <w:marLeft w:val="1166"/>
          <w:marRight w:val="0"/>
          <w:marTop w:val="0"/>
          <w:marBottom w:val="0"/>
          <w:divBdr>
            <w:top w:val="none" w:sz="0" w:space="0" w:color="auto"/>
            <w:left w:val="none" w:sz="0" w:space="0" w:color="auto"/>
            <w:bottom w:val="none" w:sz="0" w:space="0" w:color="auto"/>
            <w:right w:val="none" w:sz="0" w:space="0" w:color="auto"/>
          </w:divBdr>
        </w:div>
      </w:divsChild>
    </w:div>
    <w:div w:id="1345932856">
      <w:bodyDiv w:val="1"/>
      <w:marLeft w:val="0"/>
      <w:marRight w:val="0"/>
      <w:marTop w:val="0"/>
      <w:marBottom w:val="0"/>
      <w:divBdr>
        <w:top w:val="none" w:sz="0" w:space="0" w:color="auto"/>
        <w:left w:val="none" w:sz="0" w:space="0" w:color="auto"/>
        <w:bottom w:val="none" w:sz="0" w:space="0" w:color="auto"/>
        <w:right w:val="none" w:sz="0" w:space="0" w:color="auto"/>
      </w:divBdr>
      <w:divsChild>
        <w:div w:id="484856554">
          <w:marLeft w:val="547"/>
          <w:marRight w:val="0"/>
          <w:marTop w:val="240"/>
          <w:marBottom w:val="0"/>
          <w:divBdr>
            <w:top w:val="none" w:sz="0" w:space="0" w:color="auto"/>
            <w:left w:val="none" w:sz="0" w:space="0" w:color="auto"/>
            <w:bottom w:val="none" w:sz="0" w:space="0" w:color="auto"/>
            <w:right w:val="none" w:sz="0" w:space="0" w:color="auto"/>
          </w:divBdr>
        </w:div>
        <w:div w:id="968627283">
          <w:marLeft w:val="547"/>
          <w:marRight w:val="0"/>
          <w:marTop w:val="240"/>
          <w:marBottom w:val="0"/>
          <w:divBdr>
            <w:top w:val="none" w:sz="0" w:space="0" w:color="auto"/>
            <w:left w:val="none" w:sz="0" w:space="0" w:color="auto"/>
            <w:bottom w:val="none" w:sz="0" w:space="0" w:color="auto"/>
            <w:right w:val="none" w:sz="0" w:space="0" w:color="auto"/>
          </w:divBdr>
        </w:div>
        <w:div w:id="916089209">
          <w:marLeft w:val="547"/>
          <w:marRight w:val="0"/>
          <w:marTop w:val="240"/>
          <w:marBottom w:val="0"/>
          <w:divBdr>
            <w:top w:val="none" w:sz="0" w:space="0" w:color="auto"/>
            <w:left w:val="none" w:sz="0" w:space="0" w:color="auto"/>
            <w:bottom w:val="none" w:sz="0" w:space="0" w:color="auto"/>
            <w:right w:val="none" w:sz="0" w:space="0" w:color="auto"/>
          </w:divBdr>
        </w:div>
        <w:div w:id="1111784799">
          <w:marLeft w:val="1166"/>
          <w:marRight w:val="0"/>
          <w:marTop w:val="0"/>
          <w:marBottom w:val="0"/>
          <w:divBdr>
            <w:top w:val="none" w:sz="0" w:space="0" w:color="auto"/>
            <w:left w:val="none" w:sz="0" w:space="0" w:color="auto"/>
            <w:bottom w:val="none" w:sz="0" w:space="0" w:color="auto"/>
            <w:right w:val="none" w:sz="0" w:space="0" w:color="auto"/>
          </w:divBdr>
        </w:div>
        <w:div w:id="623853935">
          <w:marLeft w:val="1166"/>
          <w:marRight w:val="0"/>
          <w:marTop w:val="0"/>
          <w:marBottom w:val="0"/>
          <w:divBdr>
            <w:top w:val="none" w:sz="0" w:space="0" w:color="auto"/>
            <w:left w:val="none" w:sz="0" w:space="0" w:color="auto"/>
            <w:bottom w:val="none" w:sz="0" w:space="0" w:color="auto"/>
            <w:right w:val="none" w:sz="0" w:space="0" w:color="auto"/>
          </w:divBdr>
        </w:div>
        <w:div w:id="817847578">
          <w:marLeft w:val="1166"/>
          <w:marRight w:val="0"/>
          <w:marTop w:val="0"/>
          <w:marBottom w:val="0"/>
          <w:divBdr>
            <w:top w:val="none" w:sz="0" w:space="0" w:color="auto"/>
            <w:left w:val="none" w:sz="0" w:space="0" w:color="auto"/>
            <w:bottom w:val="none" w:sz="0" w:space="0" w:color="auto"/>
            <w:right w:val="none" w:sz="0" w:space="0" w:color="auto"/>
          </w:divBdr>
        </w:div>
        <w:div w:id="2064518545">
          <w:marLeft w:val="1166"/>
          <w:marRight w:val="0"/>
          <w:marTop w:val="0"/>
          <w:marBottom w:val="0"/>
          <w:divBdr>
            <w:top w:val="none" w:sz="0" w:space="0" w:color="auto"/>
            <w:left w:val="none" w:sz="0" w:space="0" w:color="auto"/>
            <w:bottom w:val="none" w:sz="0" w:space="0" w:color="auto"/>
            <w:right w:val="none" w:sz="0" w:space="0" w:color="auto"/>
          </w:divBdr>
        </w:div>
        <w:div w:id="224951782">
          <w:marLeft w:val="1166"/>
          <w:marRight w:val="0"/>
          <w:marTop w:val="0"/>
          <w:marBottom w:val="0"/>
          <w:divBdr>
            <w:top w:val="none" w:sz="0" w:space="0" w:color="auto"/>
            <w:left w:val="none" w:sz="0" w:space="0" w:color="auto"/>
            <w:bottom w:val="none" w:sz="0" w:space="0" w:color="auto"/>
            <w:right w:val="none" w:sz="0" w:space="0" w:color="auto"/>
          </w:divBdr>
        </w:div>
        <w:div w:id="1990090899">
          <w:marLeft w:val="1166"/>
          <w:marRight w:val="0"/>
          <w:marTop w:val="0"/>
          <w:marBottom w:val="0"/>
          <w:divBdr>
            <w:top w:val="none" w:sz="0" w:space="0" w:color="auto"/>
            <w:left w:val="none" w:sz="0" w:space="0" w:color="auto"/>
            <w:bottom w:val="none" w:sz="0" w:space="0" w:color="auto"/>
            <w:right w:val="none" w:sz="0" w:space="0" w:color="auto"/>
          </w:divBdr>
        </w:div>
        <w:div w:id="326204425">
          <w:marLeft w:val="547"/>
          <w:marRight w:val="0"/>
          <w:marTop w:val="240"/>
          <w:marBottom w:val="0"/>
          <w:divBdr>
            <w:top w:val="none" w:sz="0" w:space="0" w:color="auto"/>
            <w:left w:val="none" w:sz="0" w:space="0" w:color="auto"/>
            <w:bottom w:val="none" w:sz="0" w:space="0" w:color="auto"/>
            <w:right w:val="none" w:sz="0" w:space="0" w:color="auto"/>
          </w:divBdr>
        </w:div>
        <w:div w:id="948852029">
          <w:marLeft w:val="1166"/>
          <w:marRight w:val="0"/>
          <w:marTop w:val="0"/>
          <w:marBottom w:val="0"/>
          <w:divBdr>
            <w:top w:val="none" w:sz="0" w:space="0" w:color="auto"/>
            <w:left w:val="none" w:sz="0" w:space="0" w:color="auto"/>
            <w:bottom w:val="none" w:sz="0" w:space="0" w:color="auto"/>
            <w:right w:val="none" w:sz="0" w:space="0" w:color="auto"/>
          </w:divBdr>
        </w:div>
        <w:div w:id="1768161472">
          <w:marLeft w:val="1166"/>
          <w:marRight w:val="0"/>
          <w:marTop w:val="0"/>
          <w:marBottom w:val="0"/>
          <w:divBdr>
            <w:top w:val="none" w:sz="0" w:space="0" w:color="auto"/>
            <w:left w:val="none" w:sz="0" w:space="0" w:color="auto"/>
            <w:bottom w:val="none" w:sz="0" w:space="0" w:color="auto"/>
            <w:right w:val="none" w:sz="0" w:space="0" w:color="auto"/>
          </w:divBdr>
        </w:div>
      </w:divsChild>
    </w:div>
    <w:div w:id="1448505532">
      <w:bodyDiv w:val="1"/>
      <w:marLeft w:val="0"/>
      <w:marRight w:val="0"/>
      <w:marTop w:val="0"/>
      <w:marBottom w:val="0"/>
      <w:divBdr>
        <w:top w:val="none" w:sz="0" w:space="0" w:color="auto"/>
        <w:left w:val="none" w:sz="0" w:space="0" w:color="auto"/>
        <w:bottom w:val="none" w:sz="0" w:space="0" w:color="auto"/>
        <w:right w:val="none" w:sz="0" w:space="0" w:color="auto"/>
      </w:divBdr>
      <w:divsChild>
        <w:div w:id="2068143683">
          <w:marLeft w:val="547"/>
          <w:marRight w:val="0"/>
          <w:marTop w:val="240"/>
          <w:marBottom w:val="0"/>
          <w:divBdr>
            <w:top w:val="none" w:sz="0" w:space="0" w:color="auto"/>
            <w:left w:val="none" w:sz="0" w:space="0" w:color="auto"/>
            <w:bottom w:val="none" w:sz="0" w:space="0" w:color="auto"/>
            <w:right w:val="none" w:sz="0" w:space="0" w:color="auto"/>
          </w:divBdr>
        </w:div>
        <w:div w:id="1455562645">
          <w:marLeft w:val="1166"/>
          <w:marRight w:val="0"/>
          <w:marTop w:val="0"/>
          <w:marBottom w:val="0"/>
          <w:divBdr>
            <w:top w:val="none" w:sz="0" w:space="0" w:color="auto"/>
            <w:left w:val="none" w:sz="0" w:space="0" w:color="auto"/>
            <w:bottom w:val="none" w:sz="0" w:space="0" w:color="auto"/>
            <w:right w:val="none" w:sz="0" w:space="0" w:color="auto"/>
          </w:divBdr>
        </w:div>
        <w:div w:id="869221941">
          <w:marLeft w:val="547"/>
          <w:marRight w:val="0"/>
          <w:marTop w:val="240"/>
          <w:marBottom w:val="0"/>
          <w:divBdr>
            <w:top w:val="none" w:sz="0" w:space="0" w:color="auto"/>
            <w:left w:val="none" w:sz="0" w:space="0" w:color="auto"/>
            <w:bottom w:val="none" w:sz="0" w:space="0" w:color="auto"/>
            <w:right w:val="none" w:sz="0" w:space="0" w:color="auto"/>
          </w:divBdr>
        </w:div>
        <w:div w:id="1883785302">
          <w:marLeft w:val="1166"/>
          <w:marRight w:val="0"/>
          <w:marTop w:val="0"/>
          <w:marBottom w:val="0"/>
          <w:divBdr>
            <w:top w:val="none" w:sz="0" w:space="0" w:color="auto"/>
            <w:left w:val="none" w:sz="0" w:space="0" w:color="auto"/>
            <w:bottom w:val="none" w:sz="0" w:space="0" w:color="auto"/>
            <w:right w:val="none" w:sz="0" w:space="0" w:color="auto"/>
          </w:divBdr>
        </w:div>
        <w:div w:id="1122531479">
          <w:marLeft w:val="1166"/>
          <w:marRight w:val="0"/>
          <w:marTop w:val="0"/>
          <w:marBottom w:val="0"/>
          <w:divBdr>
            <w:top w:val="none" w:sz="0" w:space="0" w:color="auto"/>
            <w:left w:val="none" w:sz="0" w:space="0" w:color="auto"/>
            <w:bottom w:val="none" w:sz="0" w:space="0" w:color="auto"/>
            <w:right w:val="none" w:sz="0" w:space="0" w:color="auto"/>
          </w:divBdr>
        </w:div>
        <w:div w:id="624892804">
          <w:marLeft w:val="1166"/>
          <w:marRight w:val="0"/>
          <w:marTop w:val="0"/>
          <w:marBottom w:val="0"/>
          <w:divBdr>
            <w:top w:val="none" w:sz="0" w:space="0" w:color="auto"/>
            <w:left w:val="none" w:sz="0" w:space="0" w:color="auto"/>
            <w:bottom w:val="none" w:sz="0" w:space="0" w:color="auto"/>
            <w:right w:val="none" w:sz="0" w:space="0" w:color="auto"/>
          </w:divBdr>
        </w:div>
        <w:div w:id="137459935">
          <w:marLeft w:val="547"/>
          <w:marRight w:val="0"/>
          <w:marTop w:val="240"/>
          <w:marBottom w:val="0"/>
          <w:divBdr>
            <w:top w:val="none" w:sz="0" w:space="0" w:color="auto"/>
            <w:left w:val="none" w:sz="0" w:space="0" w:color="auto"/>
            <w:bottom w:val="none" w:sz="0" w:space="0" w:color="auto"/>
            <w:right w:val="none" w:sz="0" w:space="0" w:color="auto"/>
          </w:divBdr>
        </w:div>
        <w:div w:id="855921075">
          <w:marLeft w:val="1166"/>
          <w:marRight w:val="0"/>
          <w:marTop w:val="0"/>
          <w:marBottom w:val="0"/>
          <w:divBdr>
            <w:top w:val="none" w:sz="0" w:space="0" w:color="auto"/>
            <w:left w:val="none" w:sz="0" w:space="0" w:color="auto"/>
            <w:bottom w:val="none" w:sz="0" w:space="0" w:color="auto"/>
            <w:right w:val="none" w:sz="0" w:space="0" w:color="auto"/>
          </w:divBdr>
        </w:div>
        <w:div w:id="2008363081">
          <w:marLeft w:val="547"/>
          <w:marRight w:val="0"/>
          <w:marTop w:val="240"/>
          <w:marBottom w:val="0"/>
          <w:divBdr>
            <w:top w:val="none" w:sz="0" w:space="0" w:color="auto"/>
            <w:left w:val="none" w:sz="0" w:space="0" w:color="auto"/>
            <w:bottom w:val="none" w:sz="0" w:space="0" w:color="auto"/>
            <w:right w:val="none" w:sz="0" w:space="0" w:color="auto"/>
          </w:divBdr>
        </w:div>
        <w:div w:id="1016495661">
          <w:marLeft w:val="1166"/>
          <w:marRight w:val="0"/>
          <w:marTop w:val="0"/>
          <w:marBottom w:val="0"/>
          <w:divBdr>
            <w:top w:val="none" w:sz="0" w:space="0" w:color="auto"/>
            <w:left w:val="none" w:sz="0" w:space="0" w:color="auto"/>
            <w:bottom w:val="none" w:sz="0" w:space="0" w:color="auto"/>
            <w:right w:val="none" w:sz="0" w:space="0" w:color="auto"/>
          </w:divBdr>
        </w:div>
        <w:div w:id="2116169256">
          <w:marLeft w:val="1166"/>
          <w:marRight w:val="0"/>
          <w:marTop w:val="0"/>
          <w:marBottom w:val="0"/>
          <w:divBdr>
            <w:top w:val="none" w:sz="0" w:space="0" w:color="auto"/>
            <w:left w:val="none" w:sz="0" w:space="0" w:color="auto"/>
            <w:bottom w:val="none" w:sz="0" w:space="0" w:color="auto"/>
            <w:right w:val="none" w:sz="0" w:space="0" w:color="auto"/>
          </w:divBdr>
        </w:div>
      </w:divsChild>
    </w:div>
    <w:div w:id="1570266792">
      <w:bodyDiv w:val="1"/>
      <w:marLeft w:val="0"/>
      <w:marRight w:val="0"/>
      <w:marTop w:val="0"/>
      <w:marBottom w:val="0"/>
      <w:divBdr>
        <w:top w:val="none" w:sz="0" w:space="0" w:color="auto"/>
        <w:left w:val="none" w:sz="0" w:space="0" w:color="auto"/>
        <w:bottom w:val="none" w:sz="0" w:space="0" w:color="auto"/>
        <w:right w:val="none" w:sz="0" w:space="0" w:color="auto"/>
      </w:divBdr>
      <w:divsChild>
        <w:div w:id="348021830">
          <w:marLeft w:val="547"/>
          <w:marRight w:val="0"/>
          <w:marTop w:val="240"/>
          <w:marBottom w:val="0"/>
          <w:divBdr>
            <w:top w:val="none" w:sz="0" w:space="0" w:color="auto"/>
            <w:left w:val="none" w:sz="0" w:space="0" w:color="auto"/>
            <w:bottom w:val="none" w:sz="0" w:space="0" w:color="auto"/>
            <w:right w:val="none" w:sz="0" w:space="0" w:color="auto"/>
          </w:divBdr>
        </w:div>
        <w:div w:id="1557351805">
          <w:marLeft w:val="547"/>
          <w:marRight w:val="0"/>
          <w:marTop w:val="240"/>
          <w:marBottom w:val="0"/>
          <w:divBdr>
            <w:top w:val="none" w:sz="0" w:space="0" w:color="auto"/>
            <w:left w:val="none" w:sz="0" w:space="0" w:color="auto"/>
            <w:bottom w:val="none" w:sz="0" w:space="0" w:color="auto"/>
            <w:right w:val="none" w:sz="0" w:space="0" w:color="auto"/>
          </w:divBdr>
        </w:div>
      </w:divsChild>
    </w:div>
    <w:div w:id="1619530882">
      <w:bodyDiv w:val="1"/>
      <w:marLeft w:val="0"/>
      <w:marRight w:val="0"/>
      <w:marTop w:val="0"/>
      <w:marBottom w:val="0"/>
      <w:divBdr>
        <w:top w:val="none" w:sz="0" w:space="0" w:color="auto"/>
        <w:left w:val="none" w:sz="0" w:space="0" w:color="auto"/>
        <w:bottom w:val="none" w:sz="0" w:space="0" w:color="auto"/>
        <w:right w:val="none" w:sz="0" w:space="0" w:color="auto"/>
      </w:divBdr>
    </w:div>
    <w:div w:id="1619724796">
      <w:bodyDiv w:val="1"/>
      <w:marLeft w:val="0"/>
      <w:marRight w:val="0"/>
      <w:marTop w:val="0"/>
      <w:marBottom w:val="0"/>
      <w:divBdr>
        <w:top w:val="none" w:sz="0" w:space="0" w:color="auto"/>
        <w:left w:val="none" w:sz="0" w:space="0" w:color="auto"/>
        <w:bottom w:val="none" w:sz="0" w:space="0" w:color="auto"/>
        <w:right w:val="none" w:sz="0" w:space="0" w:color="auto"/>
      </w:divBdr>
      <w:divsChild>
        <w:div w:id="478545780">
          <w:marLeft w:val="806"/>
          <w:marRight w:val="0"/>
          <w:marTop w:val="240"/>
          <w:marBottom w:val="0"/>
          <w:divBdr>
            <w:top w:val="none" w:sz="0" w:space="0" w:color="auto"/>
            <w:left w:val="none" w:sz="0" w:space="0" w:color="auto"/>
            <w:bottom w:val="none" w:sz="0" w:space="0" w:color="auto"/>
            <w:right w:val="none" w:sz="0" w:space="0" w:color="auto"/>
          </w:divBdr>
        </w:div>
        <w:div w:id="1459447915">
          <w:marLeft w:val="806"/>
          <w:marRight w:val="0"/>
          <w:marTop w:val="240"/>
          <w:marBottom w:val="0"/>
          <w:divBdr>
            <w:top w:val="none" w:sz="0" w:space="0" w:color="auto"/>
            <w:left w:val="none" w:sz="0" w:space="0" w:color="auto"/>
            <w:bottom w:val="none" w:sz="0" w:space="0" w:color="auto"/>
            <w:right w:val="none" w:sz="0" w:space="0" w:color="auto"/>
          </w:divBdr>
        </w:div>
        <w:div w:id="932323331">
          <w:marLeft w:val="806"/>
          <w:marRight w:val="0"/>
          <w:marTop w:val="240"/>
          <w:marBottom w:val="0"/>
          <w:divBdr>
            <w:top w:val="none" w:sz="0" w:space="0" w:color="auto"/>
            <w:left w:val="none" w:sz="0" w:space="0" w:color="auto"/>
            <w:bottom w:val="none" w:sz="0" w:space="0" w:color="auto"/>
            <w:right w:val="none" w:sz="0" w:space="0" w:color="auto"/>
          </w:divBdr>
        </w:div>
        <w:div w:id="1935481033">
          <w:marLeft w:val="806"/>
          <w:marRight w:val="0"/>
          <w:marTop w:val="240"/>
          <w:marBottom w:val="0"/>
          <w:divBdr>
            <w:top w:val="none" w:sz="0" w:space="0" w:color="auto"/>
            <w:left w:val="none" w:sz="0" w:space="0" w:color="auto"/>
            <w:bottom w:val="none" w:sz="0" w:space="0" w:color="auto"/>
            <w:right w:val="none" w:sz="0" w:space="0" w:color="auto"/>
          </w:divBdr>
        </w:div>
      </w:divsChild>
    </w:div>
    <w:div w:id="1808887156">
      <w:bodyDiv w:val="1"/>
      <w:marLeft w:val="0"/>
      <w:marRight w:val="0"/>
      <w:marTop w:val="0"/>
      <w:marBottom w:val="0"/>
      <w:divBdr>
        <w:top w:val="none" w:sz="0" w:space="0" w:color="auto"/>
        <w:left w:val="none" w:sz="0" w:space="0" w:color="auto"/>
        <w:bottom w:val="none" w:sz="0" w:space="0" w:color="auto"/>
        <w:right w:val="none" w:sz="0" w:space="0" w:color="auto"/>
      </w:divBdr>
      <w:divsChild>
        <w:div w:id="272054494">
          <w:marLeft w:val="547"/>
          <w:marRight w:val="0"/>
          <w:marTop w:val="240"/>
          <w:marBottom w:val="0"/>
          <w:divBdr>
            <w:top w:val="none" w:sz="0" w:space="0" w:color="auto"/>
            <w:left w:val="none" w:sz="0" w:space="0" w:color="auto"/>
            <w:bottom w:val="none" w:sz="0" w:space="0" w:color="auto"/>
            <w:right w:val="none" w:sz="0" w:space="0" w:color="auto"/>
          </w:divBdr>
        </w:div>
        <w:div w:id="453017240">
          <w:marLeft w:val="547"/>
          <w:marRight w:val="0"/>
          <w:marTop w:val="240"/>
          <w:marBottom w:val="0"/>
          <w:divBdr>
            <w:top w:val="none" w:sz="0" w:space="0" w:color="auto"/>
            <w:left w:val="none" w:sz="0" w:space="0" w:color="auto"/>
            <w:bottom w:val="none" w:sz="0" w:space="0" w:color="auto"/>
            <w:right w:val="none" w:sz="0" w:space="0" w:color="auto"/>
          </w:divBdr>
        </w:div>
        <w:div w:id="1089353609">
          <w:marLeft w:val="1166"/>
          <w:marRight w:val="0"/>
          <w:marTop w:val="0"/>
          <w:marBottom w:val="0"/>
          <w:divBdr>
            <w:top w:val="none" w:sz="0" w:space="0" w:color="auto"/>
            <w:left w:val="none" w:sz="0" w:space="0" w:color="auto"/>
            <w:bottom w:val="none" w:sz="0" w:space="0" w:color="auto"/>
            <w:right w:val="none" w:sz="0" w:space="0" w:color="auto"/>
          </w:divBdr>
        </w:div>
        <w:div w:id="601764437">
          <w:marLeft w:val="1166"/>
          <w:marRight w:val="0"/>
          <w:marTop w:val="0"/>
          <w:marBottom w:val="0"/>
          <w:divBdr>
            <w:top w:val="none" w:sz="0" w:space="0" w:color="auto"/>
            <w:left w:val="none" w:sz="0" w:space="0" w:color="auto"/>
            <w:bottom w:val="none" w:sz="0" w:space="0" w:color="auto"/>
            <w:right w:val="none" w:sz="0" w:space="0" w:color="auto"/>
          </w:divBdr>
        </w:div>
        <w:div w:id="1809711397">
          <w:marLeft w:val="547"/>
          <w:marRight w:val="0"/>
          <w:marTop w:val="240"/>
          <w:marBottom w:val="0"/>
          <w:divBdr>
            <w:top w:val="none" w:sz="0" w:space="0" w:color="auto"/>
            <w:left w:val="none" w:sz="0" w:space="0" w:color="auto"/>
            <w:bottom w:val="none" w:sz="0" w:space="0" w:color="auto"/>
            <w:right w:val="none" w:sz="0" w:space="0" w:color="auto"/>
          </w:divBdr>
        </w:div>
      </w:divsChild>
    </w:div>
    <w:div w:id="1823617262">
      <w:bodyDiv w:val="1"/>
      <w:marLeft w:val="0"/>
      <w:marRight w:val="0"/>
      <w:marTop w:val="0"/>
      <w:marBottom w:val="0"/>
      <w:divBdr>
        <w:top w:val="none" w:sz="0" w:space="0" w:color="auto"/>
        <w:left w:val="none" w:sz="0" w:space="0" w:color="auto"/>
        <w:bottom w:val="none" w:sz="0" w:space="0" w:color="auto"/>
        <w:right w:val="none" w:sz="0" w:space="0" w:color="auto"/>
      </w:divBdr>
      <w:divsChild>
        <w:div w:id="781069578">
          <w:marLeft w:val="547"/>
          <w:marRight w:val="0"/>
          <w:marTop w:val="240"/>
          <w:marBottom w:val="0"/>
          <w:divBdr>
            <w:top w:val="none" w:sz="0" w:space="0" w:color="auto"/>
            <w:left w:val="none" w:sz="0" w:space="0" w:color="auto"/>
            <w:bottom w:val="none" w:sz="0" w:space="0" w:color="auto"/>
            <w:right w:val="none" w:sz="0" w:space="0" w:color="auto"/>
          </w:divBdr>
        </w:div>
      </w:divsChild>
    </w:div>
    <w:div w:id="1946886327">
      <w:bodyDiv w:val="1"/>
      <w:marLeft w:val="0"/>
      <w:marRight w:val="0"/>
      <w:marTop w:val="0"/>
      <w:marBottom w:val="0"/>
      <w:divBdr>
        <w:top w:val="none" w:sz="0" w:space="0" w:color="auto"/>
        <w:left w:val="none" w:sz="0" w:space="0" w:color="auto"/>
        <w:bottom w:val="none" w:sz="0" w:space="0" w:color="auto"/>
        <w:right w:val="none" w:sz="0" w:space="0" w:color="auto"/>
      </w:divBdr>
    </w:div>
    <w:div w:id="1950117501">
      <w:bodyDiv w:val="1"/>
      <w:marLeft w:val="0"/>
      <w:marRight w:val="0"/>
      <w:marTop w:val="0"/>
      <w:marBottom w:val="0"/>
      <w:divBdr>
        <w:top w:val="none" w:sz="0" w:space="0" w:color="auto"/>
        <w:left w:val="none" w:sz="0" w:space="0" w:color="auto"/>
        <w:bottom w:val="none" w:sz="0" w:space="0" w:color="auto"/>
        <w:right w:val="none" w:sz="0" w:space="0" w:color="auto"/>
      </w:divBdr>
      <w:divsChild>
        <w:div w:id="322046799">
          <w:marLeft w:val="547"/>
          <w:marRight w:val="0"/>
          <w:marTop w:val="120"/>
          <w:marBottom w:val="0"/>
          <w:divBdr>
            <w:top w:val="none" w:sz="0" w:space="0" w:color="auto"/>
            <w:left w:val="none" w:sz="0" w:space="0" w:color="auto"/>
            <w:bottom w:val="none" w:sz="0" w:space="0" w:color="auto"/>
            <w:right w:val="none" w:sz="0" w:space="0" w:color="auto"/>
          </w:divBdr>
        </w:div>
        <w:div w:id="765073797">
          <w:marLeft w:val="547"/>
          <w:marRight w:val="0"/>
          <w:marTop w:val="120"/>
          <w:marBottom w:val="0"/>
          <w:divBdr>
            <w:top w:val="none" w:sz="0" w:space="0" w:color="auto"/>
            <w:left w:val="none" w:sz="0" w:space="0" w:color="auto"/>
            <w:bottom w:val="none" w:sz="0" w:space="0" w:color="auto"/>
            <w:right w:val="none" w:sz="0" w:space="0" w:color="auto"/>
          </w:divBdr>
        </w:div>
        <w:div w:id="54667923">
          <w:marLeft w:val="547"/>
          <w:marRight w:val="0"/>
          <w:marTop w:val="120"/>
          <w:marBottom w:val="0"/>
          <w:divBdr>
            <w:top w:val="none" w:sz="0" w:space="0" w:color="auto"/>
            <w:left w:val="none" w:sz="0" w:space="0" w:color="auto"/>
            <w:bottom w:val="none" w:sz="0" w:space="0" w:color="auto"/>
            <w:right w:val="none" w:sz="0" w:space="0" w:color="auto"/>
          </w:divBdr>
        </w:div>
        <w:div w:id="1015301879">
          <w:marLeft w:val="446"/>
          <w:marRight w:val="0"/>
          <w:marTop w:val="120"/>
          <w:marBottom w:val="0"/>
          <w:divBdr>
            <w:top w:val="none" w:sz="0" w:space="0" w:color="auto"/>
            <w:left w:val="none" w:sz="0" w:space="0" w:color="auto"/>
            <w:bottom w:val="none" w:sz="0" w:space="0" w:color="auto"/>
            <w:right w:val="none" w:sz="0" w:space="0" w:color="auto"/>
          </w:divBdr>
        </w:div>
        <w:div w:id="1720982018">
          <w:marLeft w:val="1080"/>
          <w:marRight w:val="0"/>
          <w:marTop w:val="120"/>
          <w:marBottom w:val="0"/>
          <w:divBdr>
            <w:top w:val="none" w:sz="0" w:space="0" w:color="auto"/>
            <w:left w:val="none" w:sz="0" w:space="0" w:color="auto"/>
            <w:bottom w:val="none" w:sz="0" w:space="0" w:color="auto"/>
            <w:right w:val="none" w:sz="0" w:space="0" w:color="auto"/>
          </w:divBdr>
        </w:div>
        <w:div w:id="810637290">
          <w:marLeft w:val="1080"/>
          <w:marRight w:val="0"/>
          <w:marTop w:val="120"/>
          <w:marBottom w:val="0"/>
          <w:divBdr>
            <w:top w:val="none" w:sz="0" w:space="0" w:color="auto"/>
            <w:left w:val="none" w:sz="0" w:space="0" w:color="auto"/>
            <w:bottom w:val="none" w:sz="0" w:space="0" w:color="auto"/>
            <w:right w:val="none" w:sz="0" w:space="0" w:color="auto"/>
          </w:divBdr>
        </w:div>
        <w:div w:id="631641347">
          <w:marLeft w:val="1080"/>
          <w:marRight w:val="0"/>
          <w:marTop w:val="120"/>
          <w:marBottom w:val="0"/>
          <w:divBdr>
            <w:top w:val="none" w:sz="0" w:space="0" w:color="auto"/>
            <w:left w:val="none" w:sz="0" w:space="0" w:color="auto"/>
            <w:bottom w:val="none" w:sz="0" w:space="0" w:color="auto"/>
            <w:right w:val="none" w:sz="0" w:space="0" w:color="auto"/>
          </w:divBdr>
        </w:div>
        <w:div w:id="50470500">
          <w:marLeft w:val="1080"/>
          <w:marRight w:val="0"/>
          <w:marTop w:val="120"/>
          <w:marBottom w:val="0"/>
          <w:divBdr>
            <w:top w:val="none" w:sz="0" w:space="0" w:color="auto"/>
            <w:left w:val="none" w:sz="0" w:space="0" w:color="auto"/>
            <w:bottom w:val="none" w:sz="0" w:space="0" w:color="auto"/>
            <w:right w:val="none" w:sz="0" w:space="0" w:color="auto"/>
          </w:divBdr>
        </w:div>
      </w:divsChild>
    </w:div>
    <w:div w:id="2038044224">
      <w:bodyDiv w:val="1"/>
      <w:marLeft w:val="0"/>
      <w:marRight w:val="0"/>
      <w:marTop w:val="0"/>
      <w:marBottom w:val="0"/>
      <w:divBdr>
        <w:top w:val="none" w:sz="0" w:space="0" w:color="auto"/>
        <w:left w:val="none" w:sz="0" w:space="0" w:color="auto"/>
        <w:bottom w:val="none" w:sz="0" w:space="0" w:color="auto"/>
        <w:right w:val="none" w:sz="0" w:space="0" w:color="auto"/>
      </w:divBdr>
      <w:divsChild>
        <w:div w:id="1521510544">
          <w:marLeft w:val="547"/>
          <w:marRight w:val="0"/>
          <w:marTop w:val="240"/>
          <w:marBottom w:val="0"/>
          <w:divBdr>
            <w:top w:val="none" w:sz="0" w:space="0" w:color="auto"/>
            <w:left w:val="none" w:sz="0" w:space="0" w:color="auto"/>
            <w:bottom w:val="none" w:sz="0" w:space="0" w:color="auto"/>
            <w:right w:val="none" w:sz="0" w:space="0" w:color="auto"/>
          </w:divBdr>
        </w:div>
      </w:divsChild>
    </w:div>
    <w:div w:id="2098206647">
      <w:bodyDiv w:val="1"/>
      <w:marLeft w:val="0"/>
      <w:marRight w:val="0"/>
      <w:marTop w:val="0"/>
      <w:marBottom w:val="0"/>
      <w:divBdr>
        <w:top w:val="none" w:sz="0" w:space="0" w:color="auto"/>
        <w:left w:val="none" w:sz="0" w:space="0" w:color="auto"/>
        <w:bottom w:val="none" w:sz="0" w:space="0" w:color="auto"/>
        <w:right w:val="none" w:sz="0" w:space="0" w:color="auto"/>
      </w:divBdr>
      <w:divsChild>
        <w:div w:id="1097286680">
          <w:marLeft w:val="547"/>
          <w:marRight w:val="0"/>
          <w:marTop w:val="240"/>
          <w:marBottom w:val="0"/>
          <w:divBdr>
            <w:top w:val="none" w:sz="0" w:space="0" w:color="auto"/>
            <w:left w:val="none" w:sz="0" w:space="0" w:color="auto"/>
            <w:bottom w:val="none" w:sz="0" w:space="0" w:color="auto"/>
            <w:right w:val="none" w:sz="0" w:space="0" w:color="auto"/>
          </w:divBdr>
        </w:div>
        <w:div w:id="1762531768">
          <w:marLeft w:val="547"/>
          <w:marRight w:val="0"/>
          <w:marTop w:val="240"/>
          <w:marBottom w:val="0"/>
          <w:divBdr>
            <w:top w:val="none" w:sz="0" w:space="0" w:color="auto"/>
            <w:left w:val="none" w:sz="0" w:space="0" w:color="auto"/>
            <w:bottom w:val="none" w:sz="0" w:space="0" w:color="auto"/>
            <w:right w:val="none" w:sz="0" w:space="0" w:color="auto"/>
          </w:divBdr>
        </w:div>
        <w:div w:id="750783799">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s://www.iso-ne.com/static-assets/documents/2019/03/ee_performance_evaluation_032619.pptx" TargetMode="External"/><Relationship Id="rId3" Type="http://schemas.openxmlformats.org/officeDocument/2006/relationships/hyperlink" Target="https://www.iso-ne.com/static-assets/documents/2019/01/a3_iso_memo_re_pfp_ee_proposals.pdf" TargetMode="External"/><Relationship Id="rId7" Type="http://schemas.openxmlformats.org/officeDocument/2006/relationships/hyperlink" Target="https://www.iso-ne.com/static-assets/documents/2019/05/a6_presentation_assessing_ee_resource_performance_all_hours.pptx" TargetMode="External"/><Relationship Id="rId12" Type="http://schemas.openxmlformats.org/officeDocument/2006/relationships/hyperlink" Target="https://www.iso-ne.com/static-assets/documents/2019/03/a04_end_use_profile_reference_material.pdf" TargetMode="External"/><Relationship Id="rId2" Type="http://schemas.openxmlformats.org/officeDocument/2006/relationships/hyperlink" Target="https://www.iso-ne.com/static-assets/documents/2019/02/a5a_veic_presentation_ee_during_csc.pptx" TargetMode="External"/><Relationship Id="rId1" Type="http://schemas.openxmlformats.org/officeDocument/2006/relationships/hyperlink" Target="https://www.iso-ne.com/static-assets/documents/2019/01/a5_nepga_presentation_ee_settlement_shortfall.pdf" TargetMode="External"/><Relationship Id="rId6" Type="http://schemas.openxmlformats.org/officeDocument/2006/relationships/hyperlink" Target="https://www.iso-ne.com/static-assets/documents/2019/02/a5_ee_problem_statement_and_referral.docx" TargetMode="External"/><Relationship Id="rId11" Type="http://schemas.openxmlformats.org/officeDocument/2006/relationships/hyperlink" Target="https://www.iso-ne.com/static-assets/documents/2019/04/42919_drwg_a04_eversource_preliminary_thoughts.pdf" TargetMode="External"/><Relationship Id="rId5" Type="http://schemas.openxmlformats.org/officeDocument/2006/relationships/hyperlink" Target="https://www.iso-ne.com/static-assets/documents/2019/02/a5_ee_problem_statement_and_referral.docx" TargetMode="External"/><Relationship Id="rId10" Type="http://schemas.openxmlformats.org/officeDocument/2006/relationships/hyperlink" Target="https://www.iso-ne.com/static-assets/documents/2019/04/ee_performance_evaluation_revised_option_a_4_23.pptx" TargetMode="External"/><Relationship Id="rId4" Type="http://schemas.openxmlformats.org/officeDocument/2006/relationships/hyperlink" Target="https://www.iso-ne.com/static-assets/documents/2019/02/a5_ee_problem_statement_and_referral.docx" TargetMode="External"/><Relationship Id="rId9" Type="http://schemas.openxmlformats.org/officeDocument/2006/relationships/hyperlink" Target="https://www.iso-ne.com/static-assets/documents/2019/03/ee_performance_evaluation_032619.pp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67722-5FF5-48B5-B744-8B65249C7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6441</Words>
  <Characters>36715</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2019-06-27T13:22:00Z</dcterms:created>
  <dcterms:modified xsi:type="dcterms:W3CDTF">2019-06-27T13:22:00Z</dcterms:modified>
</cp:coreProperties>
</file>